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charts/chart4.xml" ContentType="application/vnd.openxmlformats-officedocument.drawingml.chart+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6D00" w:rsidRPr="002F228D" w:rsidRDefault="00156D00" w:rsidP="002F228D">
      <w:pPr>
        <w:jc w:val="center"/>
        <w:rPr>
          <w:rFonts w:eastAsiaTheme="minorHAnsi"/>
          <w:b/>
          <w:sz w:val="32"/>
          <w:lang w:eastAsia="en-US"/>
        </w:rPr>
      </w:pPr>
      <w:r w:rsidRPr="002F228D">
        <w:rPr>
          <w:rFonts w:eastAsiaTheme="minorHAnsi"/>
          <w:b/>
          <w:sz w:val="32"/>
          <w:lang w:eastAsia="en-US"/>
        </w:rPr>
        <w:t xml:space="preserve">ESCUELA SUPERIOR </w:t>
      </w:r>
      <w:r w:rsidR="00196791" w:rsidRPr="002F228D">
        <w:rPr>
          <w:rFonts w:eastAsiaTheme="minorHAnsi"/>
          <w:b/>
          <w:sz w:val="32"/>
          <w:lang w:eastAsia="en-US"/>
        </w:rPr>
        <w:t>POLITÉCNICA</w:t>
      </w:r>
      <w:r w:rsidRPr="002F228D">
        <w:rPr>
          <w:rFonts w:eastAsiaTheme="minorHAnsi"/>
          <w:b/>
          <w:sz w:val="32"/>
          <w:lang w:eastAsia="en-US"/>
        </w:rPr>
        <w:t xml:space="preserve"> DEL LITORAL </w:t>
      </w:r>
    </w:p>
    <w:p w:rsidR="002F228D" w:rsidRDefault="002F228D" w:rsidP="002F228D">
      <w:pPr>
        <w:jc w:val="center"/>
        <w:rPr>
          <w:rFonts w:eastAsiaTheme="minorHAnsi"/>
          <w:sz w:val="24"/>
          <w:lang w:eastAsia="en-US"/>
        </w:rPr>
      </w:pPr>
    </w:p>
    <w:p w:rsidR="00156D00" w:rsidRPr="002F228D" w:rsidRDefault="00156D00" w:rsidP="002F228D">
      <w:pPr>
        <w:jc w:val="center"/>
        <w:rPr>
          <w:rFonts w:eastAsiaTheme="minorHAnsi"/>
          <w:b/>
          <w:sz w:val="28"/>
          <w:lang w:eastAsia="en-US"/>
        </w:rPr>
      </w:pPr>
      <w:r w:rsidRPr="005C5F54">
        <w:rPr>
          <w:rFonts w:eastAsiaTheme="minorHAnsi"/>
          <w:b/>
          <w:sz w:val="32"/>
          <w:lang w:eastAsia="en-US"/>
        </w:rPr>
        <w:t>Facultad de Ingeniería en Mecánica y Ciencias de la Producción</w:t>
      </w:r>
    </w:p>
    <w:p w:rsidR="00156D00" w:rsidRDefault="00156D00" w:rsidP="002F228D">
      <w:pPr>
        <w:jc w:val="center"/>
        <w:rPr>
          <w:rFonts w:eastAsiaTheme="minorHAnsi"/>
          <w:sz w:val="24"/>
          <w:lang w:eastAsia="en-US"/>
        </w:rPr>
      </w:pPr>
    </w:p>
    <w:p w:rsidR="002F228D" w:rsidRDefault="002F228D" w:rsidP="002F228D">
      <w:pPr>
        <w:jc w:val="center"/>
        <w:rPr>
          <w:rFonts w:eastAsiaTheme="minorHAnsi"/>
          <w:sz w:val="24"/>
          <w:lang w:eastAsia="en-US"/>
        </w:rPr>
      </w:pPr>
    </w:p>
    <w:p w:rsidR="002F228D" w:rsidRPr="002F228D" w:rsidRDefault="002F228D" w:rsidP="002F228D">
      <w:pPr>
        <w:jc w:val="center"/>
        <w:rPr>
          <w:rFonts w:eastAsiaTheme="minorHAnsi"/>
          <w:sz w:val="24"/>
          <w:lang w:eastAsia="en-US"/>
        </w:rPr>
      </w:pPr>
    </w:p>
    <w:p w:rsidR="00156D00" w:rsidRPr="002F228D" w:rsidRDefault="00156D00" w:rsidP="002F228D">
      <w:pPr>
        <w:jc w:val="center"/>
        <w:rPr>
          <w:rFonts w:eastAsiaTheme="minorHAnsi"/>
          <w:sz w:val="28"/>
          <w:lang w:eastAsia="en-US"/>
        </w:rPr>
      </w:pPr>
      <w:r w:rsidRPr="002F228D">
        <w:rPr>
          <w:rFonts w:eastAsiaTheme="minorHAnsi"/>
          <w:sz w:val="28"/>
          <w:lang w:eastAsia="en-US"/>
        </w:rPr>
        <w:t xml:space="preserve">“Evaluación de la </w:t>
      </w:r>
      <w:r w:rsidR="00196791" w:rsidRPr="002F228D">
        <w:rPr>
          <w:rFonts w:eastAsiaTheme="minorHAnsi"/>
          <w:sz w:val="28"/>
          <w:lang w:eastAsia="en-US"/>
        </w:rPr>
        <w:t xml:space="preserve">Estructura Vegetal </w:t>
      </w:r>
      <w:r w:rsidRPr="002F228D">
        <w:rPr>
          <w:rFonts w:eastAsiaTheme="minorHAnsi"/>
          <w:sz w:val="28"/>
          <w:lang w:eastAsia="en-US"/>
        </w:rPr>
        <w:t xml:space="preserve">de un </w:t>
      </w:r>
      <w:r w:rsidR="00196791">
        <w:rPr>
          <w:rFonts w:eastAsiaTheme="minorHAnsi"/>
          <w:sz w:val="28"/>
          <w:lang w:eastAsia="en-US"/>
        </w:rPr>
        <w:t>B</w:t>
      </w:r>
      <w:r w:rsidRPr="002F228D">
        <w:rPr>
          <w:rFonts w:eastAsiaTheme="minorHAnsi"/>
          <w:sz w:val="28"/>
          <w:lang w:eastAsia="en-US"/>
        </w:rPr>
        <w:t xml:space="preserve">osque muy </w:t>
      </w:r>
      <w:r w:rsidR="00196791" w:rsidRPr="002F228D">
        <w:rPr>
          <w:rFonts w:eastAsiaTheme="minorHAnsi"/>
          <w:sz w:val="28"/>
          <w:lang w:eastAsia="en-US"/>
        </w:rPr>
        <w:t>Húmedo Pre</w:t>
      </w:r>
      <w:r w:rsidRPr="002F228D">
        <w:rPr>
          <w:rFonts w:eastAsiaTheme="minorHAnsi"/>
          <w:sz w:val="28"/>
          <w:lang w:eastAsia="en-US"/>
        </w:rPr>
        <w:t>-Montano en Guasaganda”</w:t>
      </w:r>
    </w:p>
    <w:p w:rsidR="00156D00" w:rsidRPr="002F228D" w:rsidRDefault="00156D00" w:rsidP="002F228D">
      <w:pPr>
        <w:jc w:val="center"/>
        <w:rPr>
          <w:rFonts w:eastAsiaTheme="minorHAnsi"/>
          <w:sz w:val="24"/>
          <w:lang w:eastAsia="en-US"/>
        </w:rPr>
      </w:pPr>
    </w:p>
    <w:p w:rsidR="002F228D" w:rsidRDefault="002F228D" w:rsidP="002F228D">
      <w:pPr>
        <w:jc w:val="center"/>
        <w:rPr>
          <w:rFonts w:eastAsiaTheme="minorHAnsi"/>
          <w:sz w:val="24"/>
          <w:lang w:eastAsia="en-US"/>
        </w:rPr>
      </w:pPr>
    </w:p>
    <w:p w:rsidR="002F228D" w:rsidRDefault="002F228D" w:rsidP="002F228D">
      <w:pPr>
        <w:jc w:val="center"/>
        <w:rPr>
          <w:rFonts w:eastAsiaTheme="minorHAnsi"/>
          <w:sz w:val="24"/>
          <w:lang w:eastAsia="en-US"/>
        </w:rPr>
      </w:pPr>
    </w:p>
    <w:p w:rsidR="00156D00" w:rsidRPr="002F228D" w:rsidRDefault="00156D00" w:rsidP="002F228D">
      <w:pPr>
        <w:jc w:val="center"/>
        <w:rPr>
          <w:rFonts w:eastAsiaTheme="minorHAnsi"/>
          <w:b/>
          <w:sz w:val="32"/>
          <w:lang w:eastAsia="en-US"/>
        </w:rPr>
      </w:pPr>
      <w:r w:rsidRPr="002F228D">
        <w:rPr>
          <w:rFonts w:eastAsiaTheme="minorHAnsi"/>
          <w:b/>
          <w:sz w:val="32"/>
          <w:lang w:eastAsia="en-US"/>
        </w:rPr>
        <w:t>TESIS DE GRADO</w:t>
      </w:r>
    </w:p>
    <w:p w:rsidR="00156D00" w:rsidRDefault="00156D00" w:rsidP="002F228D">
      <w:pPr>
        <w:jc w:val="center"/>
        <w:rPr>
          <w:rFonts w:eastAsiaTheme="minorHAnsi"/>
          <w:sz w:val="24"/>
          <w:lang w:eastAsia="en-US"/>
        </w:rPr>
      </w:pPr>
    </w:p>
    <w:p w:rsidR="002F228D" w:rsidRPr="002F228D" w:rsidRDefault="002F228D" w:rsidP="002F228D">
      <w:pPr>
        <w:jc w:val="center"/>
        <w:rPr>
          <w:rFonts w:eastAsiaTheme="minorHAnsi"/>
          <w:sz w:val="24"/>
          <w:lang w:eastAsia="en-US"/>
        </w:rPr>
      </w:pPr>
    </w:p>
    <w:p w:rsidR="00156D00" w:rsidRPr="005C5F54" w:rsidRDefault="00156D00" w:rsidP="002F228D">
      <w:pPr>
        <w:jc w:val="center"/>
        <w:rPr>
          <w:rFonts w:eastAsiaTheme="minorHAnsi"/>
          <w:sz w:val="32"/>
          <w:lang w:eastAsia="en-US"/>
        </w:rPr>
      </w:pPr>
      <w:r w:rsidRPr="005C5F54">
        <w:rPr>
          <w:rFonts w:eastAsiaTheme="minorHAnsi"/>
          <w:sz w:val="32"/>
          <w:lang w:eastAsia="en-US"/>
        </w:rPr>
        <w:t>Previo a la obtención del Título de:</w:t>
      </w:r>
    </w:p>
    <w:p w:rsidR="00156D00" w:rsidRDefault="00156D00" w:rsidP="002F228D">
      <w:pPr>
        <w:jc w:val="center"/>
        <w:rPr>
          <w:rFonts w:eastAsiaTheme="minorHAnsi"/>
          <w:sz w:val="24"/>
          <w:lang w:eastAsia="en-US"/>
        </w:rPr>
      </w:pPr>
    </w:p>
    <w:p w:rsidR="002F228D" w:rsidRPr="002F228D" w:rsidRDefault="002F228D" w:rsidP="002F228D">
      <w:pPr>
        <w:jc w:val="center"/>
        <w:rPr>
          <w:rFonts w:eastAsiaTheme="minorHAnsi"/>
          <w:sz w:val="24"/>
          <w:lang w:eastAsia="en-US"/>
        </w:rPr>
      </w:pPr>
    </w:p>
    <w:p w:rsidR="00156D00" w:rsidRPr="002F228D" w:rsidRDefault="005C5F54" w:rsidP="002F228D">
      <w:pPr>
        <w:jc w:val="center"/>
        <w:rPr>
          <w:rFonts w:eastAsiaTheme="minorHAnsi"/>
          <w:b/>
          <w:sz w:val="32"/>
          <w:lang w:eastAsia="en-US"/>
        </w:rPr>
      </w:pPr>
      <w:r>
        <w:rPr>
          <w:rFonts w:eastAsiaTheme="minorHAnsi"/>
          <w:b/>
          <w:sz w:val="32"/>
          <w:lang w:eastAsia="en-US"/>
        </w:rPr>
        <w:t>INGENIERO AGRÍCOLA Y BIOLÓGICO</w:t>
      </w:r>
    </w:p>
    <w:p w:rsidR="00156D00" w:rsidRDefault="00156D00" w:rsidP="002F228D">
      <w:pPr>
        <w:jc w:val="center"/>
        <w:rPr>
          <w:rFonts w:eastAsiaTheme="minorHAnsi"/>
          <w:sz w:val="24"/>
          <w:lang w:eastAsia="en-US"/>
        </w:rPr>
      </w:pPr>
    </w:p>
    <w:p w:rsidR="002F228D" w:rsidRDefault="002F228D" w:rsidP="002F228D">
      <w:pPr>
        <w:jc w:val="center"/>
        <w:rPr>
          <w:rFonts w:eastAsiaTheme="minorHAnsi"/>
          <w:sz w:val="24"/>
          <w:lang w:eastAsia="en-US"/>
        </w:rPr>
      </w:pPr>
    </w:p>
    <w:p w:rsidR="002F228D" w:rsidRDefault="002F228D" w:rsidP="002F228D">
      <w:pPr>
        <w:jc w:val="center"/>
        <w:rPr>
          <w:rFonts w:eastAsiaTheme="minorHAnsi"/>
          <w:sz w:val="24"/>
          <w:lang w:eastAsia="en-US"/>
        </w:rPr>
      </w:pPr>
    </w:p>
    <w:p w:rsidR="002F228D" w:rsidRPr="002F228D" w:rsidRDefault="002F228D" w:rsidP="002F228D">
      <w:pPr>
        <w:jc w:val="center"/>
        <w:rPr>
          <w:rFonts w:eastAsiaTheme="minorHAnsi"/>
          <w:sz w:val="24"/>
          <w:lang w:eastAsia="en-US"/>
        </w:rPr>
      </w:pPr>
    </w:p>
    <w:p w:rsidR="00156D00" w:rsidRPr="002F228D" w:rsidRDefault="00156D00" w:rsidP="002F228D">
      <w:pPr>
        <w:jc w:val="center"/>
        <w:rPr>
          <w:rFonts w:eastAsiaTheme="minorHAnsi"/>
          <w:sz w:val="24"/>
          <w:lang w:eastAsia="en-US"/>
        </w:rPr>
      </w:pPr>
    </w:p>
    <w:p w:rsidR="00156D00" w:rsidRPr="002F228D" w:rsidRDefault="00156D00" w:rsidP="002F228D">
      <w:pPr>
        <w:jc w:val="center"/>
        <w:rPr>
          <w:rFonts w:eastAsiaTheme="minorHAnsi"/>
          <w:sz w:val="28"/>
          <w:lang w:eastAsia="en-US"/>
        </w:rPr>
      </w:pPr>
    </w:p>
    <w:p w:rsidR="00156D00" w:rsidRPr="005C5F54" w:rsidRDefault="005C5F54" w:rsidP="002F228D">
      <w:pPr>
        <w:jc w:val="center"/>
        <w:rPr>
          <w:rFonts w:eastAsiaTheme="minorHAnsi"/>
          <w:sz w:val="32"/>
          <w:lang w:eastAsia="en-US"/>
        </w:rPr>
      </w:pPr>
      <w:r>
        <w:rPr>
          <w:rFonts w:eastAsiaTheme="minorHAnsi"/>
          <w:sz w:val="32"/>
          <w:lang w:eastAsia="en-US"/>
        </w:rPr>
        <w:t>Presentada</w:t>
      </w:r>
      <w:r w:rsidR="00156D00" w:rsidRPr="005C5F54">
        <w:rPr>
          <w:rFonts w:eastAsiaTheme="minorHAnsi"/>
          <w:sz w:val="32"/>
          <w:lang w:eastAsia="en-US"/>
        </w:rPr>
        <w:t xml:space="preserve"> por:</w:t>
      </w:r>
    </w:p>
    <w:p w:rsidR="002F228D" w:rsidRPr="005C5F54" w:rsidRDefault="002F228D" w:rsidP="002F228D">
      <w:pPr>
        <w:jc w:val="center"/>
        <w:rPr>
          <w:rFonts w:eastAsiaTheme="minorHAnsi"/>
          <w:sz w:val="32"/>
          <w:lang w:eastAsia="en-US"/>
        </w:rPr>
      </w:pPr>
    </w:p>
    <w:p w:rsidR="00156D00" w:rsidRPr="005C5F54" w:rsidRDefault="00156D00" w:rsidP="002F228D">
      <w:pPr>
        <w:jc w:val="center"/>
        <w:rPr>
          <w:rFonts w:eastAsiaTheme="minorHAnsi"/>
          <w:sz w:val="32"/>
          <w:lang w:eastAsia="en-US"/>
        </w:rPr>
      </w:pPr>
      <w:r w:rsidRPr="005C5F54">
        <w:rPr>
          <w:rFonts w:eastAsiaTheme="minorHAnsi"/>
          <w:sz w:val="32"/>
          <w:lang w:eastAsia="en-US"/>
        </w:rPr>
        <w:t>Luvik Fernando Amores Huacón</w:t>
      </w:r>
    </w:p>
    <w:p w:rsidR="00156D00" w:rsidRPr="002F228D" w:rsidRDefault="00156D00" w:rsidP="002F228D">
      <w:pPr>
        <w:jc w:val="center"/>
        <w:rPr>
          <w:rFonts w:eastAsiaTheme="minorHAnsi"/>
          <w:sz w:val="28"/>
          <w:lang w:eastAsia="en-US"/>
        </w:rPr>
      </w:pPr>
    </w:p>
    <w:p w:rsidR="002F228D" w:rsidRPr="002F228D" w:rsidRDefault="002F228D" w:rsidP="002F228D">
      <w:pPr>
        <w:jc w:val="center"/>
        <w:rPr>
          <w:rFonts w:eastAsiaTheme="minorHAnsi"/>
          <w:sz w:val="28"/>
          <w:lang w:eastAsia="en-US"/>
        </w:rPr>
      </w:pPr>
    </w:p>
    <w:p w:rsidR="00156D00" w:rsidRPr="002F228D" w:rsidRDefault="00156D00" w:rsidP="002F228D">
      <w:pPr>
        <w:jc w:val="center"/>
        <w:rPr>
          <w:rFonts w:eastAsiaTheme="minorHAnsi"/>
          <w:sz w:val="28"/>
          <w:lang w:eastAsia="en-US"/>
        </w:rPr>
      </w:pPr>
    </w:p>
    <w:p w:rsidR="00156D00" w:rsidRPr="005C5F54" w:rsidRDefault="00156D00" w:rsidP="002F228D">
      <w:pPr>
        <w:jc w:val="center"/>
        <w:rPr>
          <w:rFonts w:eastAsiaTheme="minorHAnsi"/>
          <w:sz w:val="32"/>
          <w:lang w:eastAsia="en-US"/>
        </w:rPr>
      </w:pPr>
      <w:r w:rsidRPr="005C5F54">
        <w:rPr>
          <w:rFonts w:eastAsiaTheme="minorHAnsi"/>
          <w:sz w:val="32"/>
          <w:lang w:eastAsia="en-US"/>
        </w:rPr>
        <w:t>GUAYAQUIL-ECUADOR</w:t>
      </w:r>
    </w:p>
    <w:p w:rsidR="002F228D" w:rsidRPr="005C5F54" w:rsidRDefault="002F228D" w:rsidP="002F228D">
      <w:pPr>
        <w:jc w:val="center"/>
        <w:rPr>
          <w:rFonts w:eastAsiaTheme="minorHAnsi"/>
          <w:sz w:val="32"/>
          <w:lang w:eastAsia="en-US"/>
        </w:rPr>
      </w:pPr>
    </w:p>
    <w:p w:rsidR="002F228D" w:rsidRDefault="002F228D" w:rsidP="002F228D">
      <w:pPr>
        <w:jc w:val="center"/>
        <w:rPr>
          <w:rFonts w:eastAsiaTheme="minorHAnsi"/>
          <w:sz w:val="32"/>
          <w:lang w:eastAsia="en-US"/>
        </w:rPr>
      </w:pPr>
    </w:p>
    <w:p w:rsidR="005C5F54" w:rsidRPr="005C5F54" w:rsidRDefault="005C5F54" w:rsidP="002F228D">
      <w:pPr>
        <w:jc w:val="center"/>
        <w:rPr>
          <w:rFonts w:eastAsiaTheme="minorHAnsi"/>
          <w:sz w:val="32"/>
          <w:lang w:eastAsia="en-US"/>
        </w:rPr>
      </w:pPr>
    </w:p>
    <w:p w:rsidR="00156D00" w:rsidRPr="005C5F54" w:rsidRDefault="00156D00" w:rsidP="002F228D">
      <w:pPr>
        <w:jc w:val="center"/>
        <w:rPr>
          <w:rFonts w:eastAsiaTheme="minorHAnsi"/>
          <w:sz w:val="32"/>
          <w:lang w:eastAsia="en-US"/>
        </w:rPr>
      </w:pPr>
      <w:r w:rsidRPr="005C5F54">
        <w:rPr>
          <w:rFonts w:eastAsiaTheme="minorHAnsi"/>
          <w:sz w:val="32"/>
          <w:lang w:eastAsia="en-US"/>
        </w:rPr>
        <w:t>Año: 2011</w:t>
      </w:r>
    </w:p>
    <w:p w:rsidR="00156D00" w:rsidRPr="002F228D" w:rsidRDefault="00156D00" w:rsidP="002F228D">
      <w:pPr>
        <w:jc w:val="center"/>
        <w:rPr>
          <w:rFonts w:eastAsiaTheme="minorHAnsi"/>
          <w:sz w:val="24"/>
          <w:lang w:eastAsia="en-US"/>
        </w:rPr>
      </w:pPr>
    </w:p>
    <w:p w:rsidR="005C5F54" w:rsidRDefault="005C5F54" w:rsidP="002F228D">
      <w:pPr>
        <w:jc w:val="center"/>
        <w:rPr>
          <w:rFonts w:eastAsiaTheme="minorHAnsi"/>
          <w:b/>
          <w:sz w:val="32"/>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Pr="00877380" w:rsidRDefault="00877380" w:rsidP="002F228D">
      <w:pPr>
        <w:jc w:val="center"/>
        <w:rPr>
          <w:rFonts w:eastAsiaTheme="minorHAnsi"/>
          <w:b/>
          <w:sz w:val="24"/>
          <w:lang w:eastAsia="en-US"/>
        </w:rPr>
      </w:pPr>
    </w:p>
    <w:p w:rsidR="00156D00" w:rsidRPr="00E40662" w:rsidRDefault="00156D00" w:rsidP="002F228D">
      <w:pPr>
        <w:jc w:val="center"/>
        <w:rPr>
          <w:rFonts w:eastAsiaTheme="minorHAnsi"/>
          <w:b/>
          <w:sz w:val="32"/>
          <w:lang w:eastAsia="en-US"/>
        </w:rPr>
      </w:pPr>
      <w:r w:rsidRPr="00E40662">
        <w:rPr>
          <w:rFonts w:eastAsiaTheme="minorHAnsi"/>
          <w:b/>
          <w:sz w:val="32"/>
          <w:lang w:eastAsia="en-US"/>
        </w:rPr>
        <w:t>AGRADECIMIENTO</w:t>
      </w:r>
    </w:p>
    <w:p w:rsidR="002F228D" w:rsidRDefault="002F228D"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5C5F54" w:rsidRPr="00E40662" w:rsidRDefault="00F7338B" w:rsidP="00E40662">
      <w:pPr>
        <w:spacing w:line="276" w:lineRule="auto"/>
        <w:ind w:left="4248"/>
        <w:jc w:val="both"/>
        <w:rPr>
          <w:rFonts w:eastAsiaTheme="minorHAnsi"/>
          <w:sz w:val="32"/>
          <w:lang w:eastAsia="en-US"/>
        </w:rPr>
      </w:pPr>
      <w:r w:rsidRPr="00E40662">
        <w:rPr>
          <w:rFonts w:eastAsiaTheme="minorHAnsi"/>
          <w:sz w:val="32"/>
          <w:lang w:eastAsia="en-US"/>
        </w:rPr>
        <w:t>A todas las personas que de uno u otro modo colaboraron en la realización de este trabajo y especialmente al M.Sc. Edwin Jiménez R., Director de Tesis; al Ph.D. Ramón Espinel, Director del Centro de Investigación Rural (CIR – ESPOL), por su invaluable ayuda y a mis amigos, por su ahínco</w:t>
      </w:r>
      <w:r w:rsidR="00E40662" w:rsidRPr="00E40662">
        <w:rPr>
          <w:rFonts w:eastAsiaTheme="minorHAnsi"/>
          <w:sz w:val="32"/>
          <w:lang w:eastAsia="en-US"/>
        </w:rPr>
        <w:t xml:space="preserve"> para</w:t>
      </w:r>
      <w:r w:rsidRPr="00E40662">
        <w:rPr>
          <w:rFonts w:eastAsiaTheme="minorHAnsi"/>
          <w:sz w:val="32"/>
          <w:lang w:eastAsia="en-US"/>
        </w:rPr>
        <w:t xml:space="preserve"> culminar este trabajo.</w:t>
      </w: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5C5F54" w:rsidRDefault="005C5F54" w:rsidP="002F228D">
      <w:pPr>
        <w:jc w:val="center"/>
        <w:rPr>
          <w:rFonts w:eastAsiaTheme="minorHAnsi"/>
          <w:b/>
          <w:sz w:val="32"/>
          <w:lang w:eastAsia="en-US"/>
        </w:rPr>
      </w:pPr>
    </w:p>
    <w:p w:rsidR="00E40662" w:rsidRDefault="00E40662"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877380" w:rsidRDefault="00877380" w:rsidP="002F228D">
      <w:pPr>
        <w:jc w:val="center"/>
        <w:rPr>
          <w:rFonts w:eastAsiaTheme="minorHAnsi"/>
          <w:b/>
          <w:sz w:val="24"/>
          <w:lang w:eastAsia="en-US"/>
        </w:rPr>
      </w:pPr>
    </w:p>
    <w:p w:rsidR="00156D00" w:rsidRDefault="00E40662" w:rsidP="002F228D">
      <w:pPr>
        <w:jc w:val="center"/>
        <w:rPr>
          <w:rFonts w:eastAsiaTheme="minorHAnsi"/>
          <w:b/>
          <w:sz w:val="32"/>
          <w:lang w:eastAsia="en-US"/>
        </w:rPr>
      </w:pPr>
      <w:r>
        <w:rPr>
          <w:rFonts w:eastAsiaTheme="minorHAnsi"/>
          <w:b/>
          <w:sz w:val="32"/>
          <w:lang w:eastAsia="en-US"/>
        </w:rPr>
        <w:t>DEDICATORIA</w:t>
      </w:r>
      <w:r w:rsidRPr="002F228D">
        <w:rPr>
          <w:rFonts w:eastAsiaTheme="minorHAnsi"/>
          <w:b/>
          <w:sz w:val="32"/>
          <w:lang w:eastAsia="en-US"/>
        </w:rPr>
        <w:t xml:space="preserve"> </w:t>
      </w: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D45000">
      <w:pPr>
        <w:spacing w:line="480" w:lineRule="auto"/>
        <w:ind w:left="4956"/>
        <w:rPr>
          <w:rFonts w:eastAsiaTheme="minorHAnsi"/>
          <w:b/>
          <w:sz w:val="32"/>
          <w:lang w:eastAsia="en-US"/>
        </w:rPr>
      </w:pPr>
      <w:r>
        <w:rPr>
          <w:rFonts w:eastAsiaTheme="minorHAnsi"/>
          <w:b/>
          <w:sz w:val="32"/>
          <w:lang w:eastAsia="en-US"/>
        </w:rPr>
        <w:t>MI ABUELA</w:t>
      </w:r>
    </w:p>
    <w:p w:rsidR="00E40662" w:rsidRDefault="00E40662" w:rsidP="00D45000">
      <w:pPr>
        <w:spacing w:line="480" w:lineRule="auto"/>
        <w:ind w:left="4956"/>
        <w:rPr>
          <w:rFonts w:eastAsiaTheme="minorHAnsi"/>
          <w:b/>
          <w:sz w:val="32"/>
          <w:lang w:eastAsia="en-US"/>
        </w:rPr>
      </w:pPr>
      <w:r>
        <w:rPr>
          <w:rFonts w:eastAsiaTheme="minorHAnsi"/>
          <w:b/>
          <w:sz w:val="32"/>
          <w:lang w:eastAsia="en-US"/>
        </w:rPr>
        <w:t>A MIS PADRES</w:t>
      </w:r>
    </w:p>
    <w:p w:rsidR="00E40662" w:rsidRDefault="00E40662" w:rsidP="00D45000">
      <w:pPr>
        <w:tabs>
          <w:tab w:val="left" w:pos="2310"/>
        </w:tabs>
        <w:spacing w:line="480" w:lineRule="auto"/>
        <w:ind w:left="4956"/>
        <w:rPr>
          <w:rFonts w:eastAsiaTheme="minorHAnsi"/>
          <w:b/>
          <w:sz w:val="32"/>
          <w:lang w:eastAsia="en-US"/>
        </w:rPr>
      </w:pPr>
      <w:r>
        <w:rPr>
          <w:rFonts w:eastAsiaTheme="minorHAnsi"/>
          <w:b/>
          <w:sz w:val="32"/>
          <w:lang w:eastAsia="en-US"/>
        </w:rPr>
        <w:t xml:space="preserve">A MIS TÍOS </w:t>
      </w:r>
      <w:r>
        <w:rPr>
          <w:rFonts w:eastAsiaTheme="minorHAnsi"/>
          <w:b/>
          <w:sz w:val="32"/>
          <w:lang w:eastAsia="en-US"/>
        </w:rPr>
        <w:tab/>
      </w:r>
    </w:p>
    <w:p w:rsidR="00E40662" w:rsidRDefault="00E40662" w:rsidP="00D45000">
      <w:pPr>
        <w:spacing w:line="480" w:lineRule="auto"/>
        <w:ind w:left="4956"/>
        <w:rPr>
          <w:rFonts w:eastAsiaTheme="minorHAnsi"/>
          <w:b/>
          <w:sz w:val="32"/>
          <w:lang w:eastAsia="en-US"/>
        </w:rPr>
      </w:pPr>
      <w:r>
        <w:rPr>
          <w:rFonts w:eastAsiaTheme="minorHAnsi"/>
          <w:b/>
          <w:sz w:val="32"/>
          <w:lang w:eastAsia="en-US"/>
        </w:rPr>
        <w:t>A MIS HERMANOS</w:t>
      </w: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B12213" w:rsidRDefault="00B12213" w:rsidP="002F228D">
      <w:pPr>
        <w:jc w:val="center"/>
        <w:rPr>
          <w:rFonts w:eastAsiaTheme="minorHAnsi"/>
          <w:sz w:val="24"/>
          <w:lang w:eastAsia="en-US"/>
        </w:rPr>
      </w:pPr>
    </w:p>
    <w:p w:rsidR="00B12213" w:rsidRDefault="00B12213"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156D00" w:rsidRDefault="00156D00" w:rsidP="002F228D">
      <w:pPr>
        <w:jc w:val="center"/>
        <w:rPr>
          <w:rFonts w:eastAsiaTheme="minorHAnsi"/>
          <w:b/>
          <w:sz w:val="32"/>
          <w:lang w:eastAsia="en-US"/>
        </w:rPr>
      </w:pPr>
      <w:r w:rsidRPr="002F228D">
        <w:rPr>
          <w:rFonts w:eastAsiaTheme="minorHAnsi"/>
          <w:b/>
          <w:sz w:val="32"/>
          <w:lang w:eastAsia="en-US"/>
        </w:rPr>
        <w:t>TRIBUNAL DE GRADUACIÓN</w:t>
      </w: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Default="00E40662" w:rsidP="002F228D">
      <w:pPr>
        <w:jc w:val="center"/>
        <w:rPr>
          <w:rFonts w:eastAsiaTheme="minorHAnsi"/>
          <w:b/>
          <w:sz w:val="32"/>
          <w:lang w:eastAsia="en-US"/>
        </w:rPr>
      </w:pPr>
    </w:p>
    <w:p w:rsidR="00E40662" w:rsidRPr="002F228D" w:rsidRDefault="00E40662" w:rsidP="002F228D">
      <w:pPr>
        <w:jc w:val="center"/>
        <w:rPr>
          <w:rFonts w:eastAsiaTheme="minorHAnsi"/>
          <w:b/>
          <w:sz w:val="32"/>
          <w:lang w:eastAsia="en-US"/>
        </w:rPr>
      </w:pPr>
    </w:p>
    <w:p w:rsidR="00156D00" w:rsidRDefault="00156D00" w:rsidP="002F228D">
      <w:pPr>
        <w:jc w:val="center"/>
        <w:rPr>
          <w:rFonts w:eastAsiaTheme="minorHAnsi"/>
          <w:sz w:val="24"/>
          <w:lang w:eastAsia="en-US"/>
        </w:rPr>
      </w:pPr>
    </w:p>
    <w:p w:rsidR="00E40662" w:rsidRDefault="00E40662" w:rsidP="002F228D">
      <w:pPr>
        <w:jc w:val="center"/>
        <w:rPr>
          <w:rFonts w:eastAsiaTheme="minorHAnsi"/>
          <w:sz w:val="24"/>
          <w:lang w:eastAsia="en-US"/>
        </w:rPr>
      </w:pPr>
    </w:p>
    <w:p w:rsidR="00E40662" w:rsidRPr="002F228D" w:rsidRDefault="00E40662" w:rsidP="002F228D">
      <w:pPr>
        <w:jc w:val="center"/>
        <w:rPr>
          <w:rFonts w:eastAsiaTheme="minorHAnsi"/>
          <w:sz w:val="24"/>
          <w:lang w:eastAsia="en-US"/>
        </w:rPr>
      </w:pPr>
    </w:p>
    <w:p w:rsidR="00156D00" w:rsidRPr="002F228D" w:rsidRDefault="00156D00" w:rsidP="002F228D">
      <w:pPr>
        <w:jc w:val="center"/>
        <w:rPr>
          <w:rFonts w:eastAsiaTheme="minorHAnsi"/>
          <w:sz w:val="24"/>
          <w:lang w:eastAsia="en-US"/>
        </w:rPr>
      </w:pPr>
    </w:p>
    <w:p w:rsidR="00156D00" w:rsidRPr="002F228D" w:rsidRDefault="00156D00" w:rsidP="002F228D">
      <w:pPr>
        <w:jc w:val="center"/>
        <w:rPr>
          <w:rFonts w:eastAsiaTheme="minorHAnsi"/>
          <w:sz w:val="24"/>
          <w:lang w:eastAsia="en-US"/>
        </w:rPr>
      </w:pPr>
    </w:p>
    <w:p w:rsidR="002F228D" w:rsidRPr="00A430CC" w:rsidRDefault="00A430CC" w:rsidP="00A430CC">
      <w:pPr>
        <w:rPr>
          <w:rFonts w:eastAsiaTheme="minorHAnsi"/>
          <w:sz w:val="24"/>
          <w:szCs w:val="24"/>
          <w:lang w:eastAsia="en-US"/>
        </w:rPr>
      </w:pPr>
      <w:r>
        <w:rPr>
          <w:rFonts w:eastAsiaTheme="minorHAnsi"/>
          <w:sz w:val="24"/>
          <w:lang w:eastAsia="en-US"/>
        </w:rPr>
        <w:t xml:space="preserve">     </w:t>
      </w:r>
      <w:r w:rsidR="00156D00" w:rsidRPr="002F228D">
        <w:rPr>
          <w:rFonts w:eastAsiaTheme="minorHAnsi"/>
          <w:sz w:val="24"/>
          <w:lang w:eastAsia="en-US"/>
        </w:rPr>
        <w:t>__</w:t>
      </w:r>
      <w:r w:rsidR="002F228D">
        <w:rPr>
          <w:rFonts w:eastAsiaTheme="minorHAnsi"/>
          <w:sz w:val="24"/>
          <w:lang w:eastAsia="en-US"/>
        </w:rPr>
        <w:t>___</w:t>
      </w:r>
      <w:r w:rsidR="00E0657C">
        <w:rPr>
          <w:rFonts w:eastAsiaTheme="minorHAnsi"/>
          <w:sz w:val="24"/>
          <w:lang w:eastAsia="en-US"/>
        </w:rPr>
        <w:t xml:space="preserve">___________________            </w:t>
      </w:r>
      <w:r w:rsidR="002F228D">
        <w:rPr>
          <w:rFonts w:eastAsiaTheme="minorHAnsi"/>
          <w:sz w:val="24"/>
          <w:lang w:eastAsia="en-US"/>
        </w:rPr>
        <w:t xml:space="preserve">  </w:t>
      </w:r>
      <w:r w:rsidR="00156D00" w:rsidRPr="002F228D">
        <w:rPr>
          <w:rFonts w:eastAsiaTheme="minorHAnsi"/>
          <w:sz w:val="24"/>
          <w:lang w:eastAsia="en-US"/>
        </w:rPr>
        <w:t xml:space="preserve">________________________ </w:t>
      </w:r>
      <w:r>
        <w:rPr>
          <w:rFonts w:eastAsiaTheme="minorHAnsi"/>
          <w:sz w:val="24"/>
          <w:lang w:eastAsia="en-US"/>
        </w:rPr>
        <w:t xml:space="preserve">                                            </w:t>
      </w:r>
      <w:r>
        <w:rPr>
          <w:rFonts w:eastAsiaTheme="minorHAnsi"/>
          <w:sz w:val="24"/>
          <w:lang w:eastAsia="en-US"/>
        </w:rPr>
        <w:tab/>
      </w:r>
      <w:r w:rsidRPr="00A430CC">
        <w:rPr>
          <w:rFonts w:eastAsiaTheme="minorHAnsi"/>
          <w:sz w:val="24"/>
          <w:szCs w:val="24"/>
          <w:lang w:eastAsia="en-US"/>
        </w:rPr>
        <w:t>Ing. Francisco Salazar</w:t>
      </w:r>
      <w:r w:rsidR="00E0657C" w:rsidRPr="00A430CC">
        <w:rPr>
          <w:rFonts w:eastAsiaTheme="minorHAnsi"/>
          <w:sz w:val="24"/>
          <w:szCs w:val="24"/>
          <w:lang w:eastAsia="en-US"/>
        </w:rPr>
        <w:t xml:space="preserve">  </w:t>
      </w:r>
      <w:r>
        <w:rPr>
          <w:rFonts w:eastAsiaTheme="minorHAnsi"/>
          <w:sz w:val="24"/>
          <w:szCs w:val="24"/>
          <w:lang w:eastAsia="en-US"/>
        </w:rPr>
        <w:t xml:space="preserve">                       </w:t>
      </w:r>
      <w:r w:rsidRPr="00A430CC">
        <w:rPr>
          <w:rFonts w:eastAsiaTheme="minorHAnsi"/>
          <w:sz w:val="24"/>
          <w:szCs w:val="24"/>
          <w:lang w:eastAsia="en-US"/>
        </w:rPr>
        <w:t xml:space="preserve"> </w:t>
      </w:r>
      <w:r w:rsidR="00156D00" w:rsidRPr="00A430CC">
        <w:rPr>
          <w:rFonts w:eastAsiaTheme="minorHAnsi"/>
          <w:sz w:val="24"/>
          <w:szCs w:val="24"/>
          <w:lang w:eastAsia="en-US"/>
        </w:rPr>
        <w:t xml:space="preserve"> MSc. Edwin Jiménez R.</w:t>
      </w:r>
    </w:p>
    <w:p w:rsidR="00156D00" w:rsidRPr="00A430CC" w:rsidRDefault="00A430CC" w:rsidP="002F228D">
      <w:pPr>
        <w:rPr>
          <w:rFonts w:eastAsiaTheme="minorHAnsi"/>
          <w:sz w:val="24"/>
          <w:szCs w:val="24"/>
          <w:lang w:eastAsia="en-US"/>
        </w:rPr>
      </w:pPr>
      <w:r w:rsidRPr="00A430CC">
        <w:rPr>
          <w:rFonts w:eastAsiaTheme="minorHAnsi"/>
          <w:sz w:val="24"/>
          <w:szCs w:val="24"/>
          <w:lang w:eastAsia="en-US"/>
        </w:rPr>
        <w:t xml:space="preserve">    </w:t>
      </w:r>
      <w:r>
        <w:rPr>
          <w:rFonts w:eastAsiaTheme="minorHAnsi"/>
          <w:sz w:val="24"/>
          <w:szCs w:val="24"/>
          <w:lang w:eastAsia="en-US"/>
        </w:rPr>
        <w:t xml:space="preserve">   </w:t>
      </w:r>
      <w:r w:rsidRPr="00A430CC">
        <w:rPr>
          <w:rFonts w:eastAsiaTheme="minorHAnsi"/>
          <w:sz w:val="24"/>
          <w:szCs w:val="24"/>
          <w:lang w:eastAsia="en-US"/>
        </w:rPr>
        <w:t xml:space="preserve"> </w:t>
      </w:r>
      <w:r w:rsidR="00156D00" w:rsidRPr="00A430CC">
        <w:rPr>
          <w:rFonts w:eastAsiaTheme="minorHAnsi"/>
          <w:sz w:val="24"/>
          <w:szCs w:val="24"/>
          <w:lang w:eastAsia="en-US"/>
        </w:rPr>
        <w:t xml:space="preserve">DECANATO DE LA FIMCP     </w:t>
      </w:r>
      <w:r w:rsidR="00E0657C" w:rsidRPr="00A430CC">
        <w:rPr>
          <w:rFonts w:eastAsiaTheme="minorHAnsi"/>
          <w:sz w:val="24"/>
          <w:szCs w:val="24"/>
          <w:lang w:eastAsia="en-US"/>
        </w:rPr>
        <w:t xml:space="preserve">    </w:t>
      </w:r>
      <w:r>
        <w:rPr>
          <w:rFonts w:eastAsiaTheme="minorHAnsi"/>
          <w:sz w:val="24"/>
          <w:szCs w:val="24"/>
          <w:lang w:eastAsia="en-US"/>
        </w:rPr>
        <w:t xml:space="preserve">             </w:t>
      </w:r>
      <w:r w:rsidR="00156D00" w:rsidRPr="00A430CC">
        <w:rPr>
          <w:rFonts w:eastAsiaTheme="minorHAnsi"/>
          <w:sz w:val="24"/>
          <w:szCs w:val="24"/>
          <w:lang w:eastAsia="en-US"/>
        </w:rPr>
        <w:t>DIRECTOR DE TESIS</w:t>
      </w:r>
    </w:p>
    <w:p w:rsidR="00156D00" w:rsidRPr="00A430CC" w:rsidRDefault="002F228D" w:rsidP="002F228D">
      <w:pPr>
        <w:rPr>
          <w:rFonts w:eastAsiaTheme="minorHAnsi"/>
          <w:sz w:val="24"/>
          <w:szCs w:val="24"/>
          <w:lang w:eastAsia="en-US"/>
        </w:rPr>
      </w:pPr>
      <w:r w:rsidRPr="00A430CC">
        <w:rPr>
          <w:rFonts w:eastAsiaTheme="minorHAnsi"/>
          <w:sz w:val="24"/>
          <w:szCs w:val="24"/>
          <w:lang w:eastAsia="en-US"/>
        </w:rPr>
        <w:t xml:space="preserve">      </w:t>
      </w:r>
      <w:r w:rsidR="00156D00" w:rsidRPr="00A430CC">
        <w:rPr>
          <w:rFonts w:eastAsiaTheme="minorHAnsi"/>
          <w:sz w:val="24"/>
          <w:szCs w:val="24"/>
          <w:lang w:eastAsia="en-US"/>
        </w:rPr>
        <w:t xml:space="preserve">         </w:t>
      </w:r>
      <w:r w:rsidR="00A430CC" w:rsidRPr="00A430CC">
        <w:rPr>
          <w:rFonts w:eastAsiaTheme="minorHAnsi"/>
          <w:sz w:val="24"/>
          <w:szCs w:val="24"/>
          <w:lang w:eastAsia="en-US"/>
        </w:rPr>
        <w:t xml:space="preserve"> </w:t>
      </w:r>
      <w:r w:rsidR="00156D00" w:rsidRPr="00A430CC">
        <w:rPr>
          <w:rFonts w:eastAsiaTheme="minorHAnsi"/>
          <w:sz w:val="24"/>
          <w:szCs w:val="24"/>
          <w:lang w:eastAsia="en-US"/>
        </w:rPr>
        <w:t xml:space="preserve">PRESIDENTE </w:t>
      </w:r>
    </w:p>
    <w:p w:rsidR="00156D00" w:rsidRPr="00A430CC" w:rsidRDefault="00156D00" w:rsidP="002F228D">
      <w:pPr>
        <w:jc w:val="center"/>
        <w:rPr>
          <w:rFonts w:eastAsiaTheme="minorHAnsi"/>
          <w:sz w:val="24"/>
          <w:szCs w:val="24"/>
          <w:lang w:eastAsia="en-US"/>
        </w:rPr>
      </w:pPr>
    </w:p>
    <w:p w:rsidR="00156D00" w:rsidRPr="00A430CC" w:rsidRDefault="00156D00" w:rsidP="002F228D">
      <w:pPr>
        <w:jc w:val="center"/>
        <w:rPr>
          <w:rFonts w:eastAsiaTheme="minorHAnsi"/>
          <w:sz w:val="24"/>
          <w:szCs w:val="24"/>
          <w:lang w:eastAsia="en-US"/>
        </w:rPr>
      </w:pPr>
    </w:p>
    <w:p w:rsidR="00156D00" w:rsidRPr="00A430CC" w:rsidRDefault="00156D00" w:rsidP="002F228D">
      <w:pPr>
        <w:jc w:val="center"/>
        <w:rPr>
          <w:rFonts w:eastAsiaTheme="minorHAnsi"/>
          <w:sz w:val="24"/>
          <w:szCs w:val="24"/>
          <w:lang w:eastAsia="en-US"/>
        </w:rPr>
      </w:pPr>
    </w:p>
    <w:p w:rsidR="00E40662" w:rsidRPr="00A430CC" w:rsidRDefault="00E40662" w:rsidP="002F228D">
      <w:pPr>
        <w:jc w:val="center"/>
        <w:rPr>
          <w:rFonts w:eastAsiaTheme="minorHAnsi"/>
          <w:sz w:val="24"/>
          <w:szCs w:val="24"/>
          <w:lang w:eastAsia="en-US"/>
        </w:rPr>
      </w:pPr>
    </w:p>
    <w:p w:rsidR="00E40662" w:rsidRPr="00A430CC" w:rsidRDefault="00E40662" w:rsidP="002F228D">
      <w:pPr>
        <w:jc w:val="center"/>
        <w:rPr>
          <w:rFonts w:eastAsiaTheme="minorHAnsi"/>
          <w:sz w:val="24"/>
          <w:szCs w:val="24"/>
          <w:lang w:eastAsia="en-US"/>
        </w:rPr>
      </w:pPr>
    </w:p>
    <w:p w:rsidR="00E40662" w:rsidRPr="00A430CC" w:rsidRDefault="00E40662" w:rsidP="002F228D">
      <w:pPr>
        <w:jc w:val="center"/>
        <w:rPr>
          <w:rFonts w:eastAsiaTheme="minorHAnsi"/>
          <w:sz w:val="24"/>
          <w:szCs w:val="24"/>
          <w:lang w:eastAsia="en-US"/>
        </w:rPr>
      </w:pPr>
    </w:p>
    <w:p w:rsidR="00156D00" w:rsidRPr="00A430CC" w:rsidRDefault="00156D00" w:rsidP="002F228D">
      <w:pPr>
        <w:jc w:val="center"/>
        <w:rPr>
          <w:rFonts w:eastAsiaTheme="minorHAnsi"/>
          <w:sz w:val="24"/>
          <w:szCs w:val="24"/>
          <w:lang w:eastAsia="en-US"/>
        </w:rPr>
      </w:pPr>
    </w:p>
    <w:p w:rsidR="00156D00" w:rsidRPr="00A430CC" w:rsidRDefault="00156D00" w:rsidP="002F228D">
      <w:pPr>
        <w:jc w:val="center"/>
        <w:rPr>
          <w:rFonts w:eastAsiaTheme="minorHAnsi"/>
          <w:sz w:val="24"/>
          <w:szCs w:val="24"/>
          <w:lang w:eastAsia="en-US"/>
        </w:rPr>
      </w:pPr>
      <w:r w:rsidRPr="00A430CC">
        <w:rPr>
          <w:rFonts w:eastAsiaTheme="minorHAnsi"/>
          <w:sz w:val="24"/>
          <w:szCs w:val="24"/>
          <w:lang w:eastAsia="en-US"/>
        </w:rPr>
        <w:t>_______________________________</w:t>
      </w:r>
    </w:p>
    <w:p w:rsidR="00156D00" w:rsidRPr="00A430CC" w:rsidRDefault="00A430CC" w:rsidP="002F228D">
      <w:pPr>
        <w:jc w:val="center"/>
        <w:rPr>
          <w:rFonts w:eastAsiaTheme="minorHAnsi"/>
          <w:sz w:val="24"/>
          <w:szCs w:val="24"/>
          <w:lang w:eastAsia="en-US"/>
        </w:rPr>
      </w:pPr>
      <w:r w:rsidRPr="00A430CC">
        <w:rPr>
          <w:rFonts w:eastAsiaTheme="minorHAnsi"/>
          <w:sz w:val="24"/>
          <w:szCs w:val="24"/>
          <w:lang w:eastAsia="en-US"/>
        </w:rPr>
        <w:t xml:space="preserve">Ing. Felipe Mendoza  </w:t>
      </w:r>
    </w:p>
    <w:p w:rsidR="00156D00" w:rsidRPr="00A430CC" w:rsidRDefault="00156D00" w:rsidP="002F228D">
      <w:pPr>
        <w:jc w:val="center"/>
        <w:rPr>
          <w:rFonts w:eastAsiaTheme="minorHAnsi"/>
          <w:sz w:val="24"/>
          <w:szCs w:val="24"/>
          <w:lang w:eastAsia="en-US"/>
        </w:rPr>
      </w:pPr>
      <w:r w:rsidRPr="00A430CC">
        <w:rPr>
          <w:rFonts w:eastAsiaTheme="minorHAnsi"/>
          <w:sz w:val="24"/>
          <w:szCs w:val="24"/>
          <w:lang w:eastAsia="en-US"/>
        </w:rPr>
        <w:t xml:space="preserve">VOCAL </w:t>
      </w:r>
    </w:p>
    <w:p w:rsidR="00156D00" w:rsidRPr="002F228D" w:rsidRDefault="00156D00" w:rsidP="002F228D">
      <w:pPr>
        <w:jc w:val="center"/>
        <w:rPr>
          <w:rFonts w:eastAsiaTheme="minorHAnsi"/>
          <w:sz w:val="24"/>
          <w:lang w:eastAsia="en-US"/>
        </w:rPr>
      </w:pPr>
    </w:p>
    <w:p w:rsidR="00156D00" w:rsidRPr="002F228D" w:rsidRDefault="00156D00" w:rsidP="002F228D">
      <w:pPr>
        <w:jc w:val="center"/>
        <w:rPr>
          <w:rFonts w:eastAsiaTheme="minorHAnsi"/>
          <w:sz w:val="24"/>
          <w:lang w:eastAsia="en-US"/>
        </w:rPr>
      </w:pPr>
    </w:p>
    <w:p w:rsidR="00156D00" w:rsidRPr="002F228D" w:rsidRDefault="00156D00" w:rsidP="002F228D">
      <w:pPr>
        <w:jc w:val="center"/>
        <w:rPr>
          <w:rFonts w:eastAsiaTheme="minorHAnsi"/>
          <w:sz w:val="24"/>
          <w:lang w:eastAsia="en-US"/>
        </w:rPr>
      </w:pPr>
    </w:p>
    <w:p w:rsidR="00E40662" w:rsidRDefault="00E40662" w:rsidP="002F228D">
      <w:pPr>
        <w:jc w:val="center"/>
        <w:rPr>
          <w:rFonts w:eastAsiaTheme="minorHAnsi"/>
          <w:sz w:val="32"/>
          <w:lang w:eastAsia="en-US"/>
        </w:rPr>
      </w:pPr>
    </w:p>
    <w:p w:rsidR="00E40662" w:rsidRDefault="00E40662" w:rsidP="002F228D">
      <w:pPr>
        <w:jc w:val="center"/>
        <w:rPr>
          <w:rFonts w:eastAsiaTheme="minorHAnsi"/>
          <w:sz w:val="32"/>
          <w:lang w:eastAsia="en-US"/>
        </w:rPr>
      </w:pPr>
    </w:p>
    <w:p w:rsidR="00E40662" w:rsidRDefault="00E40662" w:rsidP="002F228D">
      <w:pPr>
        <w:jc w:val="center"/>
        <w:rPr>
          <w:rFonts w:eastAsiaTheme="minorHAnsi"/>
          <w:sz w:val="32"/>
          <w:lang w:eastAsia="en-US"/>
        </w:rPr>
      </w:pPr>
    </w:p>
    <w:p w:rsidR="00E40662" w:rsidRDefault="00E40662" w:rsidP="002F228D">
      <w:pPr>
        <w:jc w:val="center"/>
        <w:rPr>
          <w:rFonts w:eastAsiaTheme="minorHAnsi"/>
          <w:sz w:val="32"/>
          <w:lang w:eastAsia="en-US"/>
        </w:rPr>
      </w:pPr>
    </w:p>
    <w:p w:rsidR="00E40662" w:rsidRDefault="00E40662" w:rsidP="002F228D">
      <w:pPr>
        <w:jc w:val="center"/>
        <w:rPr>
          <w:rFonts w:eastAsiaTheme="minorHAnsi"/>
          <w:sz w:val="32"/>
          <w:lang w:eastAsia="en-US"/>
        </w:rPr>
      </w:pPr>
    </w:p>
    <w:p w:rsidR="00E40662" w:rsidRPr="00E40662" w:rsidRDefault="00E40662" w:rsidP="002F228D">
      <w:pPr>
        <w:jc w:val="center"/>
        <w:rPr>
          <w:rFonts w:eastAsiaTheme="minorHAnsi"/>
          <w:sz w:val="28"/>
          <w:lang w:eastAsia="en-US"/>
        </w:rPr>
      </w:pPr>
    </w:p>
    <w:p w:rsidR="00E40662" w:rsidRDefault="00E40662" w:rsidP="002F228D">
      <w:pPr>
        <w:jc w:val="center"/>
        <w:rPr>
          <w:rFonts w:eastAsiaTheme="minorHAnsi"/>
          <w:sz w:val="24"/>
          <w:lang w:eastAsia="en-US"/>
        </w:rPr>
      </w:pPr>
    </w:p>
    <w:p w:rsidR="00B12213" w:rsidRDefault="00B12213"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877380" w:rsidRDefault="00877380" w:rsidP="002F228D">
      <w:pPr>
        <w:jc w:val="center"/>
        <w:rPr>
          <w:rFonts w:eastAsiaTheme="minorHAnsi"/>
          <w:sz w:val="24"/>
          <w:lang w:eastAsia="en-US"/>
        </w:rPr>
      </w:pPr>
    </w:p>
    <w:p w:rsidR="00156D00" w:rsidRPr="00E40662" w:rsidRDefault="00A430CC" w:rsidP="004E017B">
      <w:pPr>
        <w:tabs>
          <w:tab w:val="left" w:pos="7371"/>
        </w:tabs>
        <w:ind w:right="906"/>
        <w:jc w:val="center"/>
        <w:rPr>
          <w:rFonts w:eastAsiaTheme="minorHAnsi"/>
          <w:b/>
          <w:sz w:val="32"/>
          <w:lang w:eastAsia="en-US"/>
        </w:rPr>
      </w:pPr>
      <w:r w:rsidRPr="00E40662">
        <w:rPr>
          <w:rFonts w:eastAsiaTheme="minorHAnsi"/>
          <w:b/>
          <w:sz w:val="32"/>
          <w:lang w:eastAsia="en-US"/>
        </w:rPr>
        <w:t>DECLARA</w:t>
      </w:r>
      <w:r>
        <w:rPr>
          <w:rFonts w:eastAsiaTheme="minorHAnsi"/>
          <w:b/>
          <w:sz w:val="32"/>
          <w:lang w:eastAsia="en-US"/>
        </w:rPr>
        <w:t>CIÓN</w:t>
      </w:r>
      <w:r w:rsidR="00156D00" w:rsidRPr="00E40662">
        <w:rPr>
          <w:rFonts w:eastAsiaTheme="minorHAnsi"/>
          <w:b/>
          <w:sz w:val="32"/>
          <w:lang w:eastAsia="en-US"/>
        </w:rPr>
        <w:t xml:space="preserve"> EXPRESA </w:t>
      </w:r>
    </w:p>
    <w:p w:rsidR="002F228D" w:rsidRPr="002F228D" w:rsidRDefault="002F228D" w:rsidP="004E017B">
      <w:pPr>
        <w:tabs>
          <w:tab w:val="left" w:pos="7371"/>
        </w:tabs>
        <w:ind w:right="906"/>
        <w:jc w:val="center"/>
        <w:rPr>
          <w:rFonts w:eastAsiaTheme="minorHAnsi"/>
          <w:sz w:val="24"/>
          <w:lang w:eastAsia="en-US"/>
        </w:rPr>
      </w:pPr>
    </w:p>
    <w:p w:rsidR="002F228D" w:rsidRPr="002F228D" w:rsidRDefault="002F228D" w:rsidP="004E017B">
      <w:pPr>
        <w:tabs>
          <w:tab w:val="left" w:pos="7371"/>
        </w:tabs>
        <w:ind w:right="906"/>
        <w:jc w:val="center"/>
        <w:rPr>
          <w:rFonts w:eastAsiaTheme="minorHAnsi"/>
          <w:sz w:val="24"/>
          <w:lang w:eastAsia="en-US"/>
        </w:rPr>
      </w:pPr>
    </w:p>
    <w:p w:rsidR="002F228D" w:rsidRPr="00A430CC" w:rsidRDefault="00156D00" w:rsidP="004E017B">
      <w:pPr>
        <w:tabs>
          <w:tab w:val="left" w:pos="7371"/>
        </w:tabs>
        <w:spacing w:line="480" w:lineRule="auto"/>
        <w:ind w:left="708" w:right="906"/>
        <w:jc w:val="both"/>
        <w:rPr>
          <w:rFonts w:eastAsiaTheme="minorHAnsi"/>
          <w:sz w:val="24"/>
          <w:lang w:eastAsia="en-US"/>
        </w:rPr>
      </w:pPr>
      <w:r w:rsidRPr="00A430CC">
        <w:rPr>
          <w:rFonts w:eastAsiaTheme="minorHAnsi"/>
          <w:sz w:val="24"/>
          <w:lang w:eastAsia="en-US"/>
        </w:rPr>
        <w:t xml:space="preserve">“La responsabilidad del contenido de esta Tesis de Grado, me corresponden exclusivamente; y el patrimonio intelectual de la misma a la ESCUELA SUPERIOR </w:t>
      </w:r>
      <w:r w:rsidR="008D4483" w:rsidRPr="00A430CC">
        <w:rPr>
          <w:rFonts w:eastAsiaTheme="minorHAnsi"/>
          <w:sz w:val="24"/>
          <w:lang w:eastAsia="en-US"/>
        </w:rPr>
        <w:t>POLITÉCNICA</w:t>
      </w:r>
      <w:r w:rsidRPr="00A430CC">
        <w:rPr>
          <w:rFonts w:eastAsiaTheme="minorHAnsi"/>
          <w:sz w:val="24"/>
          <w:lang w:eastAsia="en-US"/>
        </w:rPr>
        <w:t xml:space="preserve"> DEL LITORAL”</w:t>
      </w:r>
    </w:p>
    <w:p w:rsidR="002F228D" w:rsidRPr="00A430CC" w:rsidRDefault="002F228D" w:rsidP="00E0657C">
      <w:pPr>
        <w:spacing w:line="480" w:lineRule="auto"/>
        <w:ind w:left="708" w:right="424"/>
        <w:jc w:val="both"/>
        <w:rPr>
          <w:rFonts w:eastAsiaTheme="minorHAnsi"/>
          <w:sz w:val="28"/>
          <w:lang w:eastAsia="en-US"/>
        </w:rPr>
      </w:pPr>
    </w:p>
    <w:p w:rsidR="002F228D" w:rsidRPr="00A430CC" w:rsidRDefault="002F228D" w:rsidP="00E0657C">
      <w:pPr>
        <w:spacing w:line="480" w:lineRule="auto"/>
        <w:ind w:left="708" w:right="424"/>
        <w:jc w:val="both"/>
        <w:rPr>
          <w:rFonts w:eastAsiaTheme="minorHAnsi"/>
          <w:sz w:val="24"/>
          <w:lang w:eastAsia="en-US"/>
        </w:rPr>
      </w:pPr>
    </w:p>
    <w:p w:rsidR="002F228D" w:rsidRPr="00A430CC" w:rsidRDefault="00156D00" w:rsidP="00E0657C">
      <w:pPr>
        <w:spacing w:line="480" w:lineRule="auto"/>
        <w:ind w:left="708" w:right="424"/>
        <w:jc w:val="both"/>
        <w:rPr>
          <w:rFonts w:eastAsiaTheme="minorHAnsi"/>
          <w:sz w:val="24"/>
          <w:lang w:eastAsia="en-US"/>
        </w:rPr>
      </w:pPr>
      <w:r w:rsidRPr="00A430CC">
        <w:rPr>
          <w:rFonts w:eastAsiaTheme="minorHAnsi"/>
          <w:sz w:val="24"/>
          <w:lang w:eastAsia="en-US"/>
        </w:rPr>
        <w:t>(Reglamento de Graduación de la ESPOL)</w:t>
      </w:r>
      <w:r w:rsidR="00E0657C" w:rsidRPr="00A430CC">
        <w:rPr>
          <w:rFonts w:eastAsiaTheme="minorHAnsi"/>
          <w:sz w:val="24"/>
          <w:lang w:eastAsia="en-US"/>
        </w:rPr>
        <w:t>.</w:t>
      </w:r>
    </w:p>
    <w:p w:rsidR="002F228D" w:rsidRDefault="002F228D" w:rsidP="00E0657C">
      <w:pPr>
        <w:spacing w:line="480" w:lineRule="auto"/>
        <w:jc w:val="right"/>
        <w:rPr>
          <w:rFonts w:eastAsiaTheme="minorHAnsi"/>
          <w:sz w:val="24"/>
          <w:lang w:eastAsia="en-US"/>
        </w:rPr>
      </w:pPr>
    </w:p>
    <w:p w:rsidR="002F228D" w:rsidRDefault="002F228D" w:rsidP="00E0657C">
      <w:pPr>
        <w:spacing w:line="480" w:lineRule="auto"/>
        <w:jc w:val="right"/>
        <w:rPr>
          <w:rFonts w:eastAsiaTheme="minorHAnsi"/>
          <w:sz w:val="24"/>
          <w:lang w:eastAsia="en-US"/>
        </w:rPr>
      </w:pPr>
    </w:p>
    <w:p w:rsidR="002F228D" w:rsidRDefault="002F228D" w:rsidP="00E0657C">
      <w:pPr>
        <w:spacing w:line="480" w:lineRule="auto"/>
        <w:jc w:val="right"/>
        <w:rPr>
          <w:rFonts w:eastAsiaTheme="minorHAnsi"/>
          <w:sz w:val="24"/>
          <w:lang w:eastAsia="en-US"/>
        </w:rPr>
      </w:pPr>
    </w:p>
    <w:p w:rsidR="002F228D" w:rsidRDefault="002F228D" w:rsidP="00E0657C">
      <w:pPr>
        <w:spacing w:line="480" w:lineRule="auto"/>
        <w:jc w:val="right"/>
        <w:rPr>
          <w:rFonts w:eastAsiaTheme="minorHAnsi"/>
          <w:sz w:val="24"/>
          <w:lang w:eastAsia="en-US"/>
        </w:rPr>
      </w:pPr>
    </w:p>
    <w:p w:rsidR="00156D00" w:rsidRPr="002F228D" w:rsidRDefault="00156D00" w:rsidP="004E017B">
      <w:pPr>
        <w:spacing w:line="480" w:lineRule="auto"/>
        <w:ind w:right="-87"/>
        <w:jc w:val="right"/>
        <w:rPr>
          <w:rFonts w:eastAsiaTheme="minorHAnsi"/>
          <w:sz w:val="24"/>
          <w:lang w:eastAsia="en-US"/>
        </w:rPr>
      </w:pPr>
      <w:r w:rsidRPr="002F228D">
        <w:rPr>
          <w:rFonts w:eastAsiaTheme="minorHAnsi"/>
          <w:sz w:val="24"/>
          <w:lang w:eastAsia="en-US"/>
        </w:rPr>
        <w:t>_</w:t>
      </w:r>
      <w:r w:rsidR="00E0657C">
        <w:rPr>
          <w:rFonts w:eastAsiaTheme="minorHAnsi"/>
          <w:sz w:val="24"/>
          <w:lang w:eastAsia="en-US"/>
        </w:rPr>
        <w:t>___</w:t>
      </w:r>
      <w:r w:rsidRPr="002F228D">
        <w:rPr>
          <w:rFonts w:eastAsiaTheme="minorHAnsi"/>
          <w:sz w:val="24"/>
          <w:lang w:eastAsia="en-US"/>
        </w:rPr>
        <w:t>______________________</w:t>
      </w:r>
    </w:p>
    <w:p w:rsidR="00156D00" w:rsidRPr="008D4483" w:rsidRDefault="00156D00" w:rsidP="004E017B">
      <w:pPr>
        <w:shd w:val="clear" w:color="auto" w:fill="FFFFFF"/>
        <w:spacing w:line="480" w:lineRule="auto"/>
        <w:ind w:left="86" w:right="-87"/>
        <w:jc w:val="right"/>
        <w:rPr>
          <w:rFonts w:eastAsiaTheme="minorHAnsi"/>
          <w:sz w:val="22"/>
          <w:lang w:eastAsia="en-US"/>
        </w:rPr>
      </w:pPr>
      <w:r w:rsidRPr="008D4483">
        <w:rPr>
          <w:rFonts w:eastAsiaTheme="minorHAnsi"/>
          <w:sz w:val="24"/>
          <w:lang w:eastAsia="en-US"/>
        </w:rPr>
        <w:t>Luvik Fernando Amores Huacón</w:t>
      </w:r>
    </w:p>
    <w:p w:rsidR="00B12213" w:rsidRDefault="00B12213" w:rsidP="002F228D">
      <w:pPr>
        <w:jc w:val="center"/>
        <w:rPr>
          <w:rFonts w:eastAsiaTheme="minorHAnsi"/>
          <w:b/>
          <w:sz w:val="24"/>
          <w:lang w:eastAsia="en-US"/>
        </w:rPr>
      </w:pPr>
    </w:p>
    <w:p w:rsidR="00B12213" w:rsidRPr="00B12213" w:rsidRDefault="00B12213" w:rsidP="002F228D">
      <w:pPr>
        <w:jc w:val="center"/>
        <w:rPr>
          <w:rFonts w:eastAsiaTheme="minorHAnsi"/>
          <w:b/>
          <w:sz w:val="24"/>
          <w:lang w:eastAsia="en-US"/>
        </w:rPr>
      </w:pPr>
    </w:p>
    <w:p w:rsidR="008D4483" w:rsidRDefault="008D4483" w:rsidP="002F228D">
      <w:pPr>
        <w:jc w:val="center"/>
        <w:rPr>
          <w:rFonts w:eastAsiaTheme="minorHAnsi"/>
          <w:b/>
          <w:sz w:val="32"/>
          <w:lang w:eastAsia="en-US"/>
        </w:rPr>
      </w:pPr>
    </w:p>
    <w:p w:rsidR="008D4483" w:rsidRDefault="008D4483" w:rsidP="002F228D">
      <w:pPr>
        <w:jc w:val="center"/>
        <w:rPr>
          <w:rFonts w:eastAsiaTheme="minorHAnsi"/>
          <w:b/>
          <w:sz w:val="32"/>
          <w:lang w:eastAsia="en-US"/>
        </w:rPr>
      </w:pPr>
    </w:p>
    <w:p w:rsidR="00877380" w:rsidRDefault="00877380" w:rsidP="00877380">
      <w:pPr>
        <w:rPr>
          <w:rFonts w:eastAsiaTheme="minorHAnsi"/>
          <w:sz w:val="24"/>
          <w:lang w:eastAsia="en-US"/>
        </w:rPr>
      </w:pPr>
    </w:p>
    <w:p w:rsidR="00877380" w:rsidRDefault="00877380" w:rsidP="00877380">
      <w:pPr>
        <w:rPr>
          <w:rFonts w:eastAsiaTheme="minorHAnsi"/>
          <w:sz w:val="24"/>
          <w:lang w:eastAsia="en-US"/>
        </w:rPr>
      </w:pPr>
    </w:p>
    <w:p w:rsidR="00877380" w:rsidRDefault="00877380" w:rsidP="00877380">
      <w:pPr>
        <w:rPr>
          <w:rFonts w:eastAsiaTheme="minorHAnsi"/>
          <w:sz w:val="24"/>
          <w:lang w:eastAsia="en-US"/>
        </w:rPr>
      </w:pPr>
    </w:p>
    <w:p w:rsidR="00877380" w:rsidRDefault="00877380" w:rsidP="00877380">
      <w:pPr>
        <w:rPr>
          <w:rFonts w:eastAsiaTheme="minorHAnsi"/>
          <w:sz w:val="24"/>
          <w:lang w:eastAsia="en-US"/>
        </w:rPr>
      </w:pPr>
    </w:p>
    <w:p w:rsidR="00877380" w:rsidRDefault="00877380" w:rsidP="00877380">
      <w:pPr>
        <w:rPr>
          <w:rFonts w:eastAsiaTheme="minorHAnsi"/>
          <w:sz w:val="24"/>
          <w:lang w:eastAsia="en-US"/>
        </w:rPr>
      </w:pPr>
    </w:p>
    <w:p w:rsidR="00877380" w:rsidRPr="00877380" w:rsidRDefault="00877380" w:rsidP="00877380">
      <w:pPr>
        <w:rPr>
          <w:rFonts w:eastAsiaTheme="minorHAnsi"/>
          <w:sz w:val="24"/>
          <w:lang w:eastAsia="en-US"/>
        </w:rPr>
      </w:pPr>
    </w:p>
    <w:p w:rsidR="00877380" w:rsidRPr="000B4AFB" w:rsidRDefault="00877380" w:rsidP="002F228D">
      <w:pPr>
        <w:jc w:val="center"/>
        <w:rPr>
          <w:rFonts w:eastAsiaTheme="minorHAnsi"/>
          <w:b/>
          <w:sz w:val="24"/>
          <w:lang w:eastAsia="en-US"/>
        </w:rPr>
      </w:pPr>
    </w:p>
    <w:p w:rsidR="00B12213" w:rsidRDefault="00156D00" w:rsidP="002F228D">
      <w:pPr>
        <w:jc w:val="center"/>
        <w:rPr>
          <w:rFonts w:eastAsiaTheme="minorHAnsi"/>
          <w:b/>
          <w:sz w:val="32"/>
          <w:lang w:eastAsia="en-US"/>
        </w:rPr>
      </w:pPr>
      <w:r w:rsidRPr="00B12213">
        <w:rPr>
          <w:rFonts w:eastAsiaTheme="minorHAnsi"/>
          <w:b/>
          <w:sz w:val="32"/>
          <w:lang w:eastAsia="en-US"/>
        </w:rPr>
        <w:t>RESUMEN</w:t>
      </w:r>
    </w:p>
    <w:p w:rsidR="00B12213" w:rsidRDefault="00B12213" w:rsidP="002F228D">
      <w:pPr>
        <w:jc w:val="center"/>
        <w:rPr>
          <w:rFonts w:eastAsiaTheme="minorHAnsi"/>
          <w:b/>
          <w:sz w:val="32"/>
          <w:lang w:eastAsia="en-US"/>
        </w:rPr>
      </w:pPr>
    </w:p>
    <w:p w:rsidR="00B12213" w:rsidRDefault="00B12213" w:rsidP="002F228D">
      <w:pPr>
        <w:jc w:val="center"/>
        <w:rPr>
          <w:rFonts w:eastAsiaTheme="minorHAnsi"/>
          <w:b/>
          <w:sz w:val="32"/>
          <w:lang w:eastAsia="en-US"/>
        </w:rPr>
      </w:pPr>
    </w:p>
    <w:p w:rsidR="00F70FA1" w:rsidRDefault="00F70FA1" w:rsidP="00F70FA1">
      <w:pPr>
        <w:spacing w:line="480" w:lineRule="auto"/>
        <w:jc w:val="both"/>
        <w:rPr>
          <w:sz w:val="24"/>
          <w:szCs w:val="24"/>
        </w:rPr>
      </w:pPr>
      <w:r w:rsidRPr="006C4126">
        <w:rPr>
          <w:sz w:val="24"/>
          <w:szCs w:val="24"/>
        </w:rPr>
        <w:t xml:space="preserve">En el ecuador, Las zonas de vida, bosque húmedo tropical (b.h.T.), </w:t>
      </w:r>
      <w:r w:rsidRPr="006C4126">
        <w:rPr>
          <w:b/>
          <w:sz w:val="24"/>
          <w:szCs w:val="24"/>
        </w:rPr>
        <w:t xml:space="preserve">bosque muy </w:t>
      </w:r>
      <w:r w:rsidR="000B4AFB">
        <w:rPr>
          <w:b/>
          <w:sz w:val="24"/>
          <w:szCs w:val="24"/>
        </w:rPr>
        <w:t xml:space="preserve">húmedo </w:t>
      </w:r>
      <w:r w:rsidRPr="006C4126">
        <w:rPr>
          <w:b/>
          <w:sz w:val="24"/>
          <w:szCs w:val="24"/>
        </w:rPr>
        <w:t>Pre-Montano</w:t>
      </w:r>
      <w:r w:rsidRPr="006C4126">
        <w:rPr>
          <w:sz w:val="24"/>
          <w:szCs w:val="24"/>
        </w:rPr>
        <w:t xml:space="preserve"> (b.m.h.PM), bosque muy húmedo tropical (b.m.h.T.) y 20 bosque pluvial Pre-Montano, cubren el 47.19% de la superficie. Por lo que se hace necesario tener un registro de la vegetación de este tipo de bosques.</w:t>
      </w:r>
    </w:p>
    <w:p w:rsidR="00F70FA1" w:rsidRPr="006C4126" w:rsidRDefault="00F70FA1" w:rsidP="00F70FA1">
      <w:pPr>
        <w:spacing w:line="480" w:lineRule="auto"/>
        <w:jc w:val="both"/>
        <w:rPr>
          <w:sz w:val="24"/>
          <w:szCs w:val="24"/>
        </w:rPr>
      </w:pPr>
    </w:p>
    <w:p w:rsidR="00F70FA1" w:rsidRDefault="00F70FA1" w:rsidP="00F70FA1">
      <w:pPr>
        <w:spacing w:line="480" w:lineRule="auto"/>
        <w:jc w:val="both"/>
        <w:rPr>
          <w:sz w:val="24"/>
          <w:szCs w:val="24"/>
        </w:rPr>
      </w:pPr>
      <w:r w:rsidRPr="006C4126">
        <w:rPr>
          <w:sz w:val="24"/>
          <w:szCs w:val="24"/>
        </w:rPr>
        <w:t xml:space="preserve"> El presente estudio sobre la evaluación de la estructura de la vegetación de un bosque muy húmedo pre-montano, se realizó en el cantón la Mana, Cotopaxi, </w:t>
      </w:r>
      <w:r w:rsidR="00A430CC" w:rsidRPr="006C4126">
        <w:rPr>
          <w:sz w:val="24"/>
          <w:szCs w:val="24"/>
        </w:rPr>
        <w:t>el predio</w:t>
      </w:r>
      <w:r w:rsidRPr="006C4126">
        <w:rPr>
          <w:sz w:val="24"/>
          <w:szCs w:val="24"/>
        </w:rPr>
        <w:t xml:space="preserve"> está localizado en las coordenadas 79º </w:t>
      </w:r>
      <w:smartTag w:uri="urn:schemas-microsoft-com:office:smarttags" w:element="metricconverter">
        <w:smartTagPr>
          <w:attr w:name="ProductID" w:val="08’"/>
        </w:smartTagPr>
        <w:r w:rsidRPr="006C4126">
          <w:rPr>
            <w:sz w:val="24"/>
            <w:szCs w:val="24"/>
          </w:rPr>
          <w:t>08’</w:t>
        </w:r>
      </w:smartTag>
      <w:r w:rsidRPr="006C4126">
        <w:rPr>
          <w:sz w:val="24"/>
          <w:szCs w:val="24"/>
        </w:rPr>
        <w:t xml:space="preserve"> </w:t>
      </w:r>
      <w:smartTag w:uri="urn:schemas-microsoft-com:office:smarttags" w:element="metricconverter">
        <w:smartTagPr>
          <w:attr w:name="ProductID" w:val="00”"/>
        </w:smartTagPr>
        <w:r w:rsidRPr="006C4126">
          <w:rPr>
            <w:sz w:val="24"/>
            <w:szCs w:val="24"/>
          </w:rPr>
          <w:t>00”</w:t>
        </w:r>
      </w:smartTag>
      <w:r w:rsidRPr="006C4126">
        <w:rPr>
          <w:sz w:val="24"/>
          <w:szCs w:val="24"/>
        </w:rPr>
        <w:t xml:space="preserve"> de longitud Oeste y 00º </w:t>
      </w:r>
      <w:smartTag w:uri="urn:schemas-microsoft-com:office:smarttags" w:element="metricconverter">
        <w:smartTagPr>
          <w:attr w:name="ProductID" w:val="47’"/>
        </w:smartTagPr>
        <w:r w:rsidRPr="006C4126">
          <w:rPr>
            <w:sz w:val="24"/>
            <w:szCs w:val="24"/>
          </w:rPr>
          <w:t>47’</w:t>
        </w:r>
      </w:smartTag>
      <w:r w:rsidRPr="006C4126">
        <w:rPr>
          <w:sz w:val="24"/>
          <w:szCs w:val="24"/>
        </w:rPr>
        <w:t xml:space="preserve"> </w:t>
      </w:r>
      <w:smartTag w:uri="urn:schemas-microsoft-com:office:smarttags" w:element="metricconverter">
        <w:smartTagPr>
          <w:attr w:name="ProductID" w:val="00”"/>
        </w:smartTagPr>
        <w:r w:rsidRPr="006C4126">
          <w:rPr>
            <w:sz w:val="24"/>
            <w:szCs w:val="24"/>
          </w:rPr>
          <w:t>00”</w:t>
        </w:r>
      </w:smartTag>
      <w:r w:rsidRPr="006C4126">
        <w:rPr>
          <w:sz w:val="24"/>
          <w:szCs w:val="24"/>
        </w:rPr>
        <w:t xml:space="preserve"> de latitud Sur y una altitud de 600 msnm, </w:t>
      </w:r>
      <w:r>
        <w:rPr>
          <w:sz w:val="24"/>
          <w:szCs w:val="24"/>
        </w:rPr>
        <w:t xml:space="preserve"> </w:t>
      </w:r>
      <w:smartTag w:uri="urn:schemas-microsoft-com:office:smarttags" w:element="metricconverter">
        <w:smartTagPr>
          <w:attr w:name="ProductID" w:val="51.57 ha"/>
        </w:smartTagPr>
        <w:r w:rsidRPr="006C4126">
          <w:rPr>
            <w:sz w:val="24"/>
            <w:szCs w:val="24"/>
          </w:rPr>
          <w:t>51.57 ha</w:t>
        </w:r>
      </w:smartTag>
      <w:r w:rsidRPr="006C4126">
        <w:rPr>
          <w:sz w:val="24"/>
          <w:szCs w:val="24"/>
        </w:rPr>
        <w:t xml:space="preserve"> pertenecen a un bosque secundario no disturbado por alrededor de 30 años.</w:t>
      </w:r>
    </w:p>
    <w:p w:rsidR="00F70FA1" w:rsidRPr="006C4126" w:rsidRDefault="00F70FA1" w:rsidP="00F70FA1">
      <w:pPr>
        <w:spacing w:line="480" w:lineRule="auto"/>
        <w:jc w:val="both"/>
        <w:rPr>
          <w:sz w:val="24"/>
          <w:szCs w:val="24"/>
        </w:rPr>
      </w:pPr>
    </w:p>
    <w:p w:rsidR="00F70FA1" w:rsidRDefault="00F70FA1" w:rsidP="00F70FA1">
      <w:pPr>
        <w:spacing w:line="480" w:lineRule="auto"/>
        <w:jc w:val="both"/>
        <w:rPr>
          <w:color w:val="000000"/>
          <w:sz w:val="24"/>
          <w:szCs w:val="24"/>
        </w:rPr>
      </w:pPr>
      <w:r w:rsidRPr="006C4126">
        <w:rPr>
          <w:sz w:val="24"/>
          <w:szCs w:val="24"/>
        </w:rPr>
        <w:t xml:space="preserve">Se dividió el bosque en tres lotes, en cada lote se establecieron 3 Unidades de Muestro </w:t>
      </w:r>
      <w:r>
        <w:rPr>
          <w:sz w:val="24"/>
          <w:szCs w:val="24"/>
        </w:rPr>
        <w:t xml:space="preserve">(UM) </w:t>
      </w:r>
      <w:r w:rsidRPr="006C4126">
        <w:rPr>
          <w:sz w:val="24"/>
          <w:szCs w:val="24"/>
        </w:rPr>
        <w:t xml:space="preserve">de 40 x 40 m. en los que se procedió a tomar datos de cada especie  como: DAP, altura, diámetro de copa. Se muestrearon un total de 1988 individuos pertenecientes a 75 especies y 1 especie desconocida,  las cuales están representadas en 64 géneros y 41 familias.  Las familias más </w:t>
      </w:r>
      <w:r w:rsidRPr="006C4126">
        <w:rPr>
          <w:sz w:val="24"/>
          <w:szCs w:val="24"/>
        </w:rPr>
        <w:lastRenderedPageBreak/>
        <w:t xml:space="preserve">representativas fueron: </w:t>
      </w:r>
      <w:r w:rsidRPr="006C4126">
        <w:rPr>
          <w:b/>
          <w:sz w:val="24"/>
          <w:szCs w:val="24"/>
        </w:rPr>
        <w:t xml:space="preserve">MORACEAE, </w:t>
      </w:r>
      <w:r w:rsidRPr="006C4126">
        <w:rPr>
          <w:rFonts w:eastAsiaTheme="minorHAnsi"/>
          <w:b/>
          <w:sz w:val="24"/>
          <w:szCs w:val="24"/>
          <w:lang w:eastAsia="en-US"/>
        </w:rPr>
        <w:t>CLUSIACEAE</w:t>
      </w:r>
      <w:r w:rsidRPr="006C4126">
        <w:rPr>
          <w:b/>
          <w:sz w:val="24"/>
          <w:szCs w:val="24"/>
        </w:rPr>
        <w:t xml:space="preserve">, </w:t>
      </w:r>
      <w:r w:rsidRPr="006C4126">
        <w:rPr>
          <w:rFonts w:eastAsiaTheme="minorHAnsi"/>
          <w:b/>
          <w:sz w:val="24"/>
          <w:szCs w:val="24"/>
          <w:lang w:eastAsia="en-US"/>
        </w:rPr>
        <w:t>ARECACEAE ARACEAE, CECROPIACEAE,</w:t>
      </w:r>
      <w:r w:rsidRPr="006C4126">
        <w:rPr>
          <w:sz w:val="24"/>
          <w:szCs w:val="24"/>
        </w:rPr>
        <w:t xml:space="preserve"> las especies más abundantes fueron;</w:t>
      </w:r>
      <w:r w:rsidRPr="006C4126">
        <w:rPr>
          <w:color w:val="000000"/>
          <w:sz w:val="24"/>
          <w:szCs w:val="24"/>
        </w:rPr>
        <w:t xml:space="preserve"> </w:t>
      </w:r>
      <w:r w:rsidRPr="006C4126">
        <w:rPr>
          <w:b/>
          <w:bCs/>
          <w:i/>
          <w:iCs/>
          <w:color w:val="000000"/>
          <w:sz w:val="24"/>
          <w:szCs w:val="24"/>
          <w:u w:val="single"/>
        </w:rPr>
        <w:t>Wettinia</w:t>
      </w:r>
      <w:r w:rsidRPr="006C4126">
        <w:rPr>
          <w:b/>
          <w:bCs/>
          <w:i/>
          <w:iCs/>
          <w:color w:val="000000"/>
          <w:sz w:val="24"/>
          <w:szCs w:val="24"/>
        </w:rPr>
        <w:t xml:space="preserve"> </w:t>
      </w:r>
      <w:r w:rsidRPr="006C4126">
        <w:rPr>
          <w:b/>
          <w:bCs/>
          <w:i/>
          <w:iCs/>
          <w:color w:val="000000"/>
          <w:sz w:val="24"/>
          <w:szCs w:val="24"/>
          <w:u w:val="single"/>
        </w:rPr>
        <w:t>equalis</w:t>
      </w:r>
      <w:r w:rsidRPr="006C4126">
        <w:rPr>
          <w:color w:val="000000"/>
          <w:sz w:val="24"/>
          <w:szCs w:val="24"/>
        </w:rPr>
        <w:t xml:space="preserve">, </w:t>
      </w:r>
      <w:r w:rsidRPr="006C4126">
        <w:rPr>
          <w:b/>
          <w:i/>
          <w:color w:val="000000"/>
          <w:sz w:val="24"/>
          <w:szCs w:val="24"/>
          <w:u w:val="single"/>
        </w:rPr>
        <w:t>Protium</w:t>
      </w:r>
      <w:r w:rsidRPr="006C4126">
        <w:rPr>
          <w:b/>
          <w:i/>
          <w:color w:val="000000"/>
          <w:sz w:val="24"/>
          <w:szCs w:val="24"/>
        </w:rPr>
        <w:t xml:space="preserve"> </w:t>
      </w:r>
      <w:r w:rsidRPr="006C4126">
        <w:rPr>
          <w:b/>
          <w:i/>
          <w:color w:val="000000"/>
          <w:sz w:val="24"/>
          <w:szCs w:val="24"/>
          <w:u w:val="single"/>
        </w:rPr>
        <w:t>ecuadoriensis</w:t>
      </w:r>
      <w:r w:rsidRPr="006C4126">
        <w:rPr>
          <w:color w:val="000000"/>
          <w:sz w:val="24"/>
          <w:szCs w:val="24"/>
        </w:rPr>
        <w:t xml:space="preserve">, </w:t>
      </w:r>
      <w:r w:rsidRPr="006C4126">
        <w:rPr>
          <w:b/>
          <w:bCs/>
          <w:i/>
          <w:iCs/>
          <w:color w:val="000000"/>
          <w:sz w:val="24"/>
          <w:szCs w:val="24"/>
          <w:u w:val="single"/>
        </w:rPr>
        <w:t>Aegiphila</w:t>
      </w:r>
      <w:r w:rsidRPr="006C4126">
        <w:rPr>
          <w:b/>
          <w:bCs/>
          <w:i/>
          <w:iCs/>
          <w:color w:val="000000"/>
          <w:sz w:val="24"/>
          <w:szCs w:val="24"/>
        </w:rPr>
        <w:t xml:space="preserve"> </w:t>
      </w:r>
      <w:r w:rsidRPr="006C4126">
        <w:rPr>
          <w:b/>
          <w:bCs/>
          <w:i/>
          <w:iCs/>
          <w:color w:val="000000"/>
          <w:sz w:val="24"/>
          <w:szCs w:val="24"/>
          <w:u w:val="single"/>
        </w:rPr>
        <w:t>alba</w:t>
      </w:r>
      <w:r w:rsidRPr="006C4126">
        <w:rPr>
          <w:color w:val="000000"/>
          <w:sz w:val="24"/>
          <w:szCs w:val="24"/>
        </w:rPr>
        <w:t xml:space="preserve">, </w:t>
      </w:r>
      <w:r w:rsidRPr="006C4126">
        <w:rPr>
          <w:b/>
          <w:bCs/>
          <w:i/>
          <w:iCs/>
          <w:color w:val="000000"/>
          <w:sz w:val="24"/>
          <w:szCs w:val="24"/>
          <w:u w:val="single"/>
        </w:rPr>
        <w:t>Vernonanthura</w:t>
      </w:r>
      <w:r w:rsidRPr="006C4126">
        <w:rPr>
          <w:b/>
          <w:bCs/>
          <w:i/>
          <w:iCs/>
          <w:color w:val="000000"/>
          <w:sz w:val="24"/>
          <w:szCs w:val="24"/>
        </w:rPr>
        <w:t xml:space="preserve"> </w:t>
      </w:r>
      <w:r w:rsidRPr="006C4126">
        <w:rPr>
          <w:b/>
          <w:bCs/>
          <w:i/>
          <w:iCs/>
          <w:color w:val="000000"/>
          <w:sz w:val="24"/>
          <w:szCs w:val="24"/>
          <w:u w:val="single"/>
        </w:rPr>
        <w:t>patens</w:t>
      </w:r>
      <w:r w:rsidRPr="006C4126">
        <w:rPr>
          <w:color w:val="000000"/>
          <w:sz w:val="24"/>
          <w:szCs w:val="24"/>
        </w:rPr>
        <w:t xml:space="preserve">., </w:t>
      </w:r>
      <w:r w:rsidRPr="006C4126">
        <w:rPr>
          <w:b/>
          <w:bCs/>
          <w:i/>
          <w:iCs/>
          <w:color w:val="000000"/>
          <w:sz w:val="24"/>
          <w:szCs w:val="24"/>
          <w:u w:val="single"/>
        </w:rPr>
        <w:t>Inga</w:t>
      </w:r>
      <w:r w:rsidRPr="006C4126">
        <w:rPr>
          <w:b/>
          <w:bCs/>
          <w:i/>
          <w:iCs/>
          <w:color w:val="000000"/>
          <w:sz w:val="24"/>
          <w:szCs w:val="24"/>
        </w:rPr>
        <w:t xml:space="preserve"> </w:t>
      </w:r>
      <w:r w:rsidRPr="006C4126">
        <w:rPr>
          <w:b/>
          <w:bCs/>
          <w:i/>
          <w:iCs/>
          <w:color w:val="000000"/>
          <w:sz w:val="24"/>
          <w:szCs w:val="24"/>
          <w:u w:val="single"/>
        </w:rPr>
        <w:t>carinata</w:t>
      </w:r>
      <w:r w:rsidRPr="006C4126">
        <w:rPr>
          <w:color w:val="000000"/>
          <w:sz w:val="24"/>
          <w:szCs w:val="24"/>
        </w:rPr>
        <w:t xml:space="preserve">, </w:t>
      </w:r>
      <w:r w:rsidRPr="006C4126">
        <w:rPr>
          <w:b/>
          <w:bCs/>
          <w:i/>
          <w:iCs/>
          <w:color w:val="000000"/>
          <w:sz w:val="24"/>
          <w:szCs w:val="24"/>
          <w:u w:val="single"/>
        </w:rPr>
        <w:t>Tovomita</w:t>
      </w:r>
      <w:r w:rsidRPr="006C4126">
        <w:rPr>
          <w:b/>
          <w:bCs/>
          <w:i/>
          <w:iCs/>
          <w:color w:val="000000"/>
          <w:sz w:val="24"/>
          <w:szCs w:val="24"/>
        </w:rPr>
        <w:t xml:space="preserve"> </w:t>
      </w:r>
      <w:r w:rsidRPr="006C4126">
        <w:rPr>
          <w:b/>
          <w:bCs/>
          <w:i/>
          <w:iCs/>
          <w:color w:val="000000"/>
          <w:sz w:val="24"/>
          <w:szCs w:val="24"/>
          <w:u w:val="single"/>
        </w:rPr>
        <w:t>weddelliana</w:t>
      </w:r>
      <w:r w:rsidR="00196791" w:rsidRPr="006C4126">
        <w:rPr>
          <w:b/>
          <w:bCs/>
          <w:i/>
          <w:iCs/>
          <w:color w:val="000000"/>
          <w:sz w:val="24"/>
          <w:szCs w:val="24"/>
        </w:rPr>
        <w:t>.</w:t>
      </w:r>
      <w:r w:rsidRPr="006C4126">
        <w:rPr>
          <w:color w:val="000000"/>
          <w:sz w:val="24"/>
          <w:szCs w:val="24"/>
        </w:rPr>
        <w:t xml:space="preserve"> Especies que representan el 65% del total de individuos muestreados. </w:t>
      </w:r>
    </w:p>
    <w:p w:rsidR="00F70FA1" w:rsidRPr="006C4126" w:rsidRDefault="00F70FA1" w:rsidP="00F70FA1">
      <w:pPr>
        <w:spacing w:line="480" w:lineRule="auto"/>
        <w:jc w:val="both"/>
        <w:rPr>
          <w:sz w:val="24"/>
          <w:szCs w:val="24"/>
        </w:rPr>
      </w:pPr>
    </w:p>
    <w:p w:rsidR="00F70FA1" w:rsidRDefault="00F70FA1" w:rsidP="00F70FA1">
      <w:pPr>
        <w:spacing w:line="480" w:lineRule="auto"/>
        <w:jc w:val="both"/>
        <w:rPr>
          <w:color w:val="000000"/>
          <w:sz w:val="24"/>
          <w:szCs w:val="24"/>
        </w:rPr>
      </w:pPr>
      <w:r w:rsidRPr="006C4126">
        <w:rPr>
          <w:sz w:val="24"/>
          <w:szCs w:val="24"/>
        </w:rPr>
        <w:t xml:space="preserve">Las especies con </w:t>
      </w:r>
      <w:r w:rsidR="008D4483">
        <w:rPr>
          <w:sz w:val="24"/>
          <w:szCs w:val="24"/>
        </w:rPr>
        <w:t xml:space="preserve">el </w:t>
      </w:r>
      <w:r w:rsidRPr="006C4126">
        <w:rPr>
          <w:sz w:val="24"/>
          <w:szCs w:val="24"/>
        </w:rPr>
        <w:t>mayor</w:t>
      </w:r>
      <w:r w:rsidR="008D4483">
        <w:rPr>
          <w:sz w:val="24"/>
          <w:szCs w:val="24"/>
        </w:rPr>
        <w:t xml:space="preserve"> índice de</w:t>
      </w:r>
      <w:r w:rsidRPr="006C4126">
        <w:rPr>
          <w:sz w:val="24"/>
          <w:szCs w:val="24"/>
        </w:rPr>
        <w:t xml:space="preserve"> </w:t>
      </w:r>
      <w:r w:rsidR="008D4483" w:rsidRPr="006C4126">
        <w:rPr>
          <w:sz w:val="24"/>
          <w:szCs w:val="24"/>
        </w:rPr>
        <w:t>valor de</w:t>
      </w:r>
      <w:r w:rsidRPr="006C4126">
        <w:rPr>
          <w:sz w:val="24"/>
          <w:szCs w:val="24"/>
        </w:rPr>
        <w:t xml:space="preserve"> importancia (I</w:t>
      </w:r>
      <w:r w:rsidR="00196791">
        <w:rPr>
          <w:sz w:val="24"/>
          <w:szCs w:val="24"/>
        </w:rPr>
        <w:t>.</w:t>
      </w:r>
      <w:r w:rsidRPr="006C4126">
        <w:rPr>
          <w:sz w:val="24"/>
          <w:szCs w:val="24"/>
        </w:rPr>
        <w:t>V</w:t>
      </w:r>
      <w:r w:rsidR="00196791">
        <w:rPr>
          <w:sz w:val="24"/>
          <w:szCs w:val="24"/>
        </w:rPr>
        <w:t>.</w:t>
      </w:r>
      <w:r w:rsidRPr="006C4126">
        <w:rPr>
          <w:sz w:val="24"/>
          <w:szCs w:val="24"/>
        </w:rPr>
        <w:t>I</w:t>
      </w:r>
      <w:r w:rsidR="00196791">
        <w:rPr>
          <w:sz w:val="24"/>
          <w:szCs w:val="24"/>
        </w:rPr>
        <w:t>.</w:t>
      </w:r>
      <w:r w:rsidR="008D4483">
        <w:rPr>
          <w:sz w:val="24"/>
          <w:szCs w:val="24"/>
        </w:rPr>
        <w:t>) e índice de</w:t>
      </w:r>
      <w:r w:rsidRPr="006C4126">
        <w:rPr>
          <w:sz w:val="24"/>
          <w:szCs w:val="24"/>
        </w:rPr>
        <w:t xml:space="preserve"> valor forestal (I</w:t>
      </w:r>
      <w:r w:rsidR="00196791">
        <w:rPr>
          <w:sz w:val="24"/>
          <w:szCs w:val="24"/>
        </w:rPr>
        <w:t>.</w:t>
      </w:r>
      <w:r w:rsidRPr="006C4126">
        <w:rPr>
          <w:sz w:val="24"/>
          <w:szCs w:val="24"/>
        </w:rPr>
        <w:t>V</w:t>
      </w:r>
      <w:r w:rsidR="00196791">
        <w:rPr>
          <w:sz w:val="24"/>
          <w:szCs w:val="24"/>
        </w:rPr>
        <w:t>.</w:t>
      </w:r>
      <w:r w:rsidRPr="006C4126">
        <w:rPr>
          <w:sz w:val="24"/>
          <w:szCs w:val="24"/>
        </w:rPr>
        <w:t>F</w:t>
      </w:r>
      <w:r w:rsidR="00196791">
        <w:rPr>
          <w:sz w:val="24"/>
          <w:szCs w:val="24"/>
        </w:rPr>
        <w:t>.</w:t>
      </w:r>
      <w:r w:rsidRPr="006C4126">
        <w:rPr>
          <w:sz w:val="24"/>
          <w:szCs w:val="24"/>
        </w:rPr>
        <w:t>) en los diferentes estratos fueron: En el estrato alto,</w:t>
      </w:r>
      <w:r w:rsidRPr="006C4126">
        <w:rPr>
          <w:b/>
          <w:bCs/>
          <w:i/>
          <w:iCs/>
          <w:sz w:val="24"/>
          <w:szCs w:val="24"/>
        </w:rPr>
        <w:t xml:space="preserve"> </w:t>
      </w:r>
      <w:r w:rsidRPr="006C4126">
        <w:rPr>
          <w:b/>
          <w:bCs/>
          <w:i/>
          <w:iCs/>
          <w:sz w:val="24"/>
          <w:szCs w:val="24"/>
          <w:u w:val="single"/>
        </w:rPr>
        <w:t>Wettinia</w:t>
      </w:r>
      <w:r w:rsidRPr="006C4126">
        <w:rPr>
          <w:b/>
          <w:bCs/>
          <w:i/>
          <w:iCs/>
          <w:sz w:val="24"/>
          <w:szCs w:val="24"/>
        </w:rPr>
        <w:t xml:space="preserve"> </w:t>
      </w:r>
      <w:r w:rsidRPr="006C4126">
        <w:rPr>
          <w:b/>
          <w:bCs/>
          <w:i/>
          <w:iCs/>
          <w:sz w:val="24"/>
          <w:szCs w:val="24"/>
          <w:u w:val="single"/>
        </w:rPr>
        <w:t>equalis</w:t>
      </w:r>
      <w:r w:rsidRPr="006C4126">
        <w:rPr>
          <w:sz w:val="24"/>
          <w:szCs w:val="24"/>
        </w:rPr>
        <w:t xml:space="preserve">, </w:t>
      </w:r>
      <w:r w:rsidRPr="006C4126">
        <w:rPr>
          <w:b/>
          <w:bCs/>
          <w:i/>
          <w:iCs/>
          <w:sz w:val="24"/>
          <w:szCs w:val="24"/>
          <w:u w:val="single"/>
        </w:rPr>
        <w:t>Aegiphila</w:t>
      </w:r>
      <w:r w:rsidRPr="006C4126">
        <w:rPr>
          <w:b/>
          <w:bCs/>
          <w:i/>
          <w:iCs/>
          <w:sz w:val="24"/>
          <w:szCs w:val="24"/>
        </w:rPr>
        <w:t xml:space="preserve"> </w:t>
      </w:r>
      <w:r w:rsidRPr="006C4126">
        <w:rPr>
          <w:b/>
          <w:bCs/>
          <w:i/>
          <w:iCs/>
          <w:sz w:val="24"/>
          <w:szCs w:val="24"/>
          <w:u w:val="single"/>
        </w:rPr>
        <w:t>alba</w:t>
      </w:r>
      <w:r w:rsidR="008D4483" w:rsidRPr="006C4126">
        <w:rPr>
          <w:b/>
          <w:bCs/>
          <w:iCs/>
          <w:sz w:val="24"/>
          <w:szCs w:val="24"/>
        </w:rPr>
        <w:t xml:space="preserve">, </w:t>
      </w:r>
      <w:r w:rsidR="008D4483" w:rsidRPr="008D4483">
        <w:rPr>
          <w:bCs/>
          <w:iCs/>
          <w:sz w:val="24"/>
          <w:szCs w:val="24"/>
        </w:rPr>
        <w:t>en</w:t>
      </w:r>
      <w:r w:rsidRPr="008D4483">
        <w:rPr>
          <w:sz w:val="24"/>
          <w:szCs w:val="24"/>
        </w:rPr>
        <w:t xml:space="preserve"> </w:t>
      </w:r>
      <w:r w:rsidRPr="006C4126">
        <w:rPr>
          <w:sz w:val="24"/>
          <w:szCs w:val="24"/>
        </w:rPr>
        <w:t xml:space="preserve">el estrato medio fue </w:t>
      </w:r>
      <w:r w:rsidRPr="006C4126">
        <w:rPr>
          <w:b/>
          <w:bCs/>
          <w:i/>
          <w:iCs/>
          <w:color w:val="000000"/>
          <w:sz w:val="24"/>
          <w:szCs w:val="24"/>
          <w:u w:val="single"/>
        </w:rPr>
        <w:t>Wettinia</w:t>
      </w:r>
      <w:r w:rsidRPr="006C4126">
        <w:rPr>
          <w:b/>
          <w:bCs/>
          <w:i/>
          <w:iCs/>
          <w:color w:val="000000"/>
          <w:sz w:val="24"/>
          <w:szCs w:val="24"/>
        </w:rPr>
        <w:t xml:space="preserve"> </w:t>
      </w:r>
      <w:r w:rsidRPr="006C4126">
        <w:rPr>
          <w:b/>
          <w:bCs/>
          <w:i/>
          <w:iCs/>
          <w:color w:val="000000"/>
          <w:sz w:val="24"/>
          <w:szCs w:val="24"/>
          <w:u w:val="single"/>
        </w:rPr>
        <w:t>equalis</w:t>
      </w:r>
      <w:r w:rsidRPr="006C4126">
        <w:rPr>
          <w:color w:val="000000"/>
          <w:sz w:val="24"/>
          <w:szCs w:val="24"/>
        </w:rPr>
        <w:t xml:space="preserve">, seguida de </w:t>
      </w:r>
      <w:r w:rsidRPr="006C4126">
        <w:rPr>
          <w:b/>
          <w:bCs/>
          <w:i/>
          <w:iCs/>
          <w:color w:val="000000"/>
          <w:sz w:val="24"/>
          <w:szCs w:val="24"/>
          <w:u w:val="single"/>
        </w:rPr>
        <w:t>Protium</w:t>
      </w:r>
      <w:r w:rsidRPr="006C4126">
        <w:rPr>
          <w:b/>
          <w:bCs/>
          <w:i/>
          <w:iCs/>
          <w:color w:val="000000"/>
          <w:sz w:val="24"/>
          <w:szCs w:val="24"/>
        </w:rPr>
        <w:t xml:space="preserve"> </w:t>
      </w:r>
      <w:r w:rsidRPr="006C4126">
        <w:rPr>
          <w:b/>
          <w:bCs/>
          <w:i/>
          <w:iCs/>
          <w:color w:val="000000"/>
          <w:sz w:val="24"/>
          <w:szCs w:val="24"/>
          <w:u w:val="single"/>
        </w:rPr>
        <w:t>ecuadoriensis</w:t>
      </w:r>
      <w:r w:rsidRPr="006C4126">
        <w:rPr>
          <w:b/>
          <w:bCs/>
          <w:i/>
          <w:iCs/>
          <w:color w:val="000000"/>
          <w:sz w:val="24"/>
          <w:szCs w:val="24"/>
        </w:rPr>
        <w:t xml:space="preserve"> </w:t>
      </w:r>
      <w:r w:rsidRPr="006C4126">
        <w:rPr>
          <w:sz w:val="24"/>
          <w:szCs w:val="24"/>
        </w:rPr>
        <w:t xml:space="preserve">En el estrato inferior, </w:t>
      </w:r>
      <w:r w:rsidRPr="006C4126">
        <w:rPr>
          <w:b/>
          <w:bCs/>
          <w:i/>
          <w:iCs/>
          <w:color w:val="000000"/>
          <w:sz w:val="24"/>
          <w:szCs w:val="24"/>
          <w:u w:val="single"/>
        </w:rPr>
        <w:t>Inga</w:t>
      </w:r>
      <w:r w:rsidRPr="006C4126">
        <w:rPr>
          <w:b/>
          <w:bCs/>
          <w:i/>
          <w:iCs/>
          <w:color w:val="000000"/>
          <w:sz w:val="24"/>
          <w:szCs w:val="24"/>
        </w:rPr>
        <w:t xml:space="preserve"> </w:t>
      </w:r>
      <w:r w:rsidRPr="006C4126">
        <w:rPr>
          <w:b/>
          <w:bCs/>
          <w:i/>
          <w:iCs/>
          <w:color w:val="000000"/>
          <w:sz w:val="24"/>
          <w:szCs w:val="24"/>
          <w:u w:val="single"/>
        </w:rPr>
        <w:t>carinata</w:t>
      </w:r>
      <w:r w:rsidRPr="006C4126">
        <w:rPr>
          <w:color w:val="000000"/>
          <w:sz w:val="24"/>
          <w:szCs w:val="24"/>
        </w:rPr>
        <w:t xml:space="preserve">, </w:t>
      </w:r>
      <w:r w:rsidRPr="006C4126">
        <w:rPr>
          <w:b/>
          <w:bCs/>
          <w:i/>
          <w:iCs/>
          <w:color w:val="000000"/>
          <w:sz w:val="24"/>
          <w:szCs w:val="24"/>
          <w:u w:val="single"/>
        </w:rPr>
        <w:t>Wettinia</w:t>
      </w:r>
      <w:r w:rsidRPr="006C4126">
        <w:rPr>
          <w:b/>
          <w:bCs/>
          <w:i/>
          <w:iCs/>
          <w:color w:val="000000"/>
          <w:sz w:val="24"/>
          <w:szCs w:val="24"/>
        </w:rPr>
        <w:t xml:space="preserve"> </w:t>
      </w:r>
      <w:r w:rsidRPr="006C4126">
        <w:rPr>
          <w:b/>
          <w:bCs/>
          <w:i/>
          <w:iCs/>
          <w:color w:val="000000"/>
          <w:sz w:val="24"/>
          <w:szCs w:val="24"/>
          <w:u w:val="single"/>
        </w:rPr>
        <w:t>equalis</w:t>
      </w:r>
      <w:r w:rsidRPr="006C4126">
        <w:rPr>
          <w:color w:val="000000"/>
          <w:sz w:val="24"/>
          <w:szCs w:val="24"/>
        </w:rPr>
        <w:t>.</w:t>
      </w:r>
    </w:p>
    <w:p w:rsidR="00F70FA1" w:rsidRDefault="00F70FA1" w:rsidP="00F70FA1">
      <w:pPr>
        <w:spacing w:line="480" w:lineRule="auto"/>
        <w:jc w:val="both"/>
        <w:rPr>
          <w:color w:val="000000"/>
          <w:sz w:val="24"/>
          <w:szCs w:val="24"/>
        </w:rPr>
      </w:pPr>
    </w:p>
    <w:p w:rsidR="00F70FA1" w:rsidRDefault="00F70FA1" w:rsidP="00F70FA1">
      <w:pPr>
        <w:spacing w:line="480" w:lineRule="auto"/>
        <w:jc w:val="both"/>
        <w:rPr>
          <w:sz w:val="24"/>
          <w:szCs w:val="24"/>
        </w:rPr>
      </w:pPr>
      <w:r w:rsidRPr="006C4126">
        <w:rPr>
          <w:sz w:val="24"/>
          <w:szCs w:val="24"/>
        </w:rPr>
        <w:t>Según el índice de diversidad de Shannon El lote más diverso y con mayor equidad es el lote 3</w:t>
      </w:r>
      <w:r>
        <w:rPr>
          <w:sz w:val="24"/>
          <w:szCs w:val="24"/>
        </w:rPr>
        <w:t>,</w:t>
      </w:r>
      <w:r w:rsidRPr="006C4126">
        <w:rPr>
          <w:sz w:val="24"/>
          <w:szCs w:val="24"/>
        </w:rPr>
        <w:t xml:space="preserve"> seguido por el lote 2 y por último el lote 1.</w:t>
      </w:r>
      <w:r w:rsidRPr="006C4126">
        <w:rPr>
          <w:color w:val="000000"/>
          <w:sz w:val="24"/>
          <w:szCs w:val="24"/>
        </w:rPr>
        <w:t xml:space="preserve"> </w:t>
      </w:r>
      <w:r w:rsidRPr="006C4126">
        <w:rPr>
          <w:rFonts w:eastAsiaTheme="minorHAnsi"/>
          <w:sz w:val="24"/>
          <w:szCs w:val="24"/>
          <w:lang w:eastAsia="en-US"/>
        </w:rPr>
        <w:t xml:space="preserve">Analizando el coeficiente de Jaccard entre los </w:t>
      </w:r>
      <w:r w:rsidR="00196791" w:rsidRPr="006C4126">
        <w:rPr>
          <w:rFonts w:eastAsiaTheme="minorHAnsi"/>
          <w:sz w:val="24"/>
          <w:szCs w:val="24"/>
          <w:lang w:eastAsia="en-US"/>
        </w:rPr>
        <w:t xml:space="preserve">lotes </w:t>
      </w:r>
      <w:r w:rsidR="00196791">
        <w:rPr>
          <w:rFonts w:eastAsiaTheme="minorHAnsi"/>
          <w:sz w:val="24"/>
          <w:szCs w:val="24"/>
          <w:lang w:eastAsia="en-US"/>
        </w:rPr>
        <w:t>se tiene</w:t>
      </w:r>
      <w:r w:rsidRPr="006C4126">
        <w:rPr>
          <w:rFonts w:eastAsiaTheme="minorHAnsi"/>
          <w:sz w:val="24"/>
          <w:szCs w:val="24"/>
          <w:lang w:eastAsia="en-US"/>
        </w:rPr>
        <w:t xml:space="preserve"> que existe una mayor similitud florística entre </w:t>
      </w:r>
      <w:r w:rsidR="00196791">
        <w:rPr>
          <w:rFonts w:eastAsiaTheme="minorHAnsi"/>
          <w:sz w:val="24"/>
          <w:szCs w:val="24"/>
          <w:lang w:eastAsia="en-US"/>
        </w:rPr>
        <w:t xml:space="preserve">el </w:t>
      </w:r>
      <w:r w:rsidR="00A430CC">
        <w:rPr>
          <w:rFonts w:eastAsiaTheme="minorHAnsi"/>
          <w:sz w:val="24"/>
          <w:szCs w:val="24"/>
          <w:lang w:eastAsia="en-US"/>
        </w:rPr>
        <w:t xml:space="preserve">lote </w:t>
      </w:r>
      <w:r w:rsidR="00A430CC" w:rsidRPr="006C4126">
        <w:rPr>
          <w:rFonts w:eastAsiaTheme="minorHAnsi"/>
          <w:sz w:val="24"/>
          <w:szCs w:val="24"/>
          <w:lang w:eastAsia="en-US"/>
        </w:rPr>
        <w:t>2</w:t>
      </w:r>
      <w:r w:rsidRPr="006C4126">
        <w:rPr>
          <w:rFonts w:eastAsiaTheme="minorHAnsi"/>
          <w:sz w:val="24"/>
          <w:szCs w:val="24"/>
          <w:lang w:eastAsia="en-US"/>
        </w:rPr>
        <w:t xml:space="preserve"> y </w:t>
      </w:r>
      <w:r w:rsidR="00196791">
        <w:rPr>
          <w:rFonts w:eastAsiaTheme="minorHAnsi"/>
          <w:sz w:val="24"/>
          <w:szCs w:val="24"/>
          <w:lang w:eastAsia="en-US"/>
        </w:rPr>
        <w:t xml:space="preserve">lote </w:t>
      </w:r>
      <w:r w:rsidRPr="006C4126">
        <w:rPr>
          <w:rFonts w:eastAsiaTheme="minorHAnsi"/>
          <w:sz w:val="24"/>
          <w:szCs w:val="24"/>
          <w:lang w:eastAsia="en-US"/>
        </w:rPr>
        <w:t>3 con un 63.38%</w:t>
      </w:r>
      <w:r w:rsidRPr="006C4126">
        <w:rPr>
          <w:sz w:val="24"/>
          <w:szCs w:val="24"/>
        </w:rPr>
        <w:t>,</w:t>
      </w:r>
      <w:r w:rsidRPr="006C4126">
        <w:rPr>
          <w:rFonts w:eastAsiaTheme="minorHAnsi"/>
          <w:sz w:val="24"/>
          <w:szCs w:val="24"/>
          <w:lang w:eastAsia="en-US"/>
        </w:rPr>
        <w:t xml:space="preserve"> lo cual es corroborado por el alto número de especies en común</w:t>
      </w:r>
      <w:r w:rsidRPr="006C4126">
        <w:rPr>
          <w:sz w:val="24"/>
          <w:szCs w:val="24"/>
        </w:rPr>
        <w:t xml:space="preserve">. Realizando una prueba de “t” Student se </w:t>
      </w:r>
      <w:r w:rsidR="00A430CC" w:rsidRPr="006C4126">
        <w:rPr>
          <w:sz w:val="24"/>
          <w:szCs w:val="24"/>
        </w:rPr>
        <w:t>obtuvo como</w:t>
      </w:r>
      <w:r w:rsidRPr="006C4126">
        <w:rPr>
          <w:sz w:val="24"/>
          <w:szCs w:val="24"/>
        </w:rPr>
        <w:t xml:space="preserve"> resultado que entre el lote 1 y  lotes 2 y 3 existe diferencia significa al 0.05 de significancia. Entre el lote 2 y lote 3 no existe diferencia significativa al 0.05 de significancia.</w:t>
      </w:r>
    </w:p>
    <w:p w:rsidR="00A430CC" w:rsidRPr="006C4126" w:rsidRDefault="00A430CC" w:rsidP="00F70FA1">
      <w:pPr>
        <w:spacing w:line="480" w:lineRule="auto"/>
        <w:jc w:val="both"/>
        <w:rPr>
          <w:color w:val="000000"/>
          <w:sz w:val="24"/>
          <w:szCs w:val="24"/>
        </w:rPr>
      </w:pPr>
    </w:p>
    <w:p w:rsidR="00B12213" w:rsidRDefault="00B12213" w:rsidP="002F228D">
      <w:pPr>
        <w:jc w:val="center"/>
        <w:rPr>
          <w:rFonts w:eastAsiaTheme="minorHAnsi"/>
          <w:b/>
          <w:sz w:val="32"/>
          <w:lang w:eastAsia="en-US"/>
        </w:rPr>
      </w:pPr>
    </w:p>
    <w:p w:rsidR="00156D00" w:rsidRPr="002F228D" w:rsidRDefault="00196791" w:rsidP="002F228D">
      <w:pPr>
        <w:jc w:val="center"/>
        <w:rPr>
          <w:rFonts w:eastAsiaTheme="minorHAnsi"/>
          <w:b/>
          <w:sz w:val="28"/>
          <w:lang w:eastAsia="en-US"/>
        </w:rPr>
      </w:pPr>
      <w:r w:rsidRPr="00347169">
        <w:rPr>
          <w:rFonts w:eastAsiaTheme="minorHAnsi"/>
          <w:b/>
          <w:sz w:val="32"/>
          <w:lang w:eastAsia="en-US"/>
        </w:rPr>
        <w:lastRenderedPageBreak/>
        <w:t>ÍNDICE</w:t>
      </w:r>
      <w:r w:rsidR="00156D00" w:rsidRPr="00347169">
        <w:rPr>
          <w:rFonts w:eastAsiaTheme="minorHAnsi"/>
          <w:b/>
          <w:sz w:val="32"/>
          <w:lang w:eastAsia="en-US"/>
        </w:rPr>
        <w:t xml:space="preserve"> GENERAL</w:t>
      </w:r>
    </w:p>
    <w:p w:rsidR="00156D00" w:rsidRDefault="00156D00" w:rsidP="002F228D">
      <w:pPr>
        <w:jc w:val="center"/>
        <w:rPr>
          <w:rFonts w:eastAsiaTheme="minorHAnsi"/>
          <w:b/>
          <w:sz w:val="28"/>
          <w:lang w:eastAsia="en-US"/>
        </w:rPr>
      </w:pPr>
    </w:p>
    <w:p w:rsidR="00DB2F43" w:rsidRPr="008D4483" w:rsidRDefault="00DB2F43" w:rsidP="00DB2F43">
      <w:pPr>
        <w:widowControl/>
        <w:rPr>
          <w:rFonts w:ascii="Arial-BoldMT" w:eastAsiaTheme="minorHAnsi" w:hAnsi="Arial-BoldMT" w:cs="Arial-BoldMT"/>
          <w:b/>
          <w:bCs/>
          <w:sz w:val="28"/>
          <w:szCs w:val="32"/>
          <w:lang w:eastAsia="en-US"/>
        </w:rPr>
      </w:pPr>
    </w:p>
    <w:tbl>
      <w:tblPr>
        <w:tblStyle w:val="Tablaconcuadrcula"/>
        <w:tblpPr w:leftFromText="141" w:rightFromText="141" w:vertAnchor="text" w:horzAnchor="margin" w:tblpY="29"/>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tblPr>
      <w:tblGrid>
        <w:gridCol w:w="7905"/>
        <w:gridCol w:w="588"/>
      </w:tblGrid>
      <w:tr w:rsidR="00B35CCF" w:rsidTr="00A94C8F">
        <w:tc>
          <w:tcPr>
            <w:tcW w:w="7905" w:type="dxa"/>
          </w:tcPr>
          <w:p w:rsidR="00877380" w:rsidRDefault="00877380" w:rsidP="00B35CCF">
            <w:pPr>
              <w:spacing w:line="480" w:lineRule="auto"/>
              <w:mirrorIndents/>
              <w:jc w:val="both"/>
              <w:rPr>
                <w:sz w:val="24"/>
                <w:szCs w:val="24"/>
              </w:rPr>
            </w:pPr>
          </w:p>
          <w:p w:rsidR="00B35CCF" w:rsidRDefault="00B35CCF" w:rsidP="00B35CCF">
            <w:pPr>
              <w:spacing w:line="480" w:lineRule="auto"/>
              <w:mirrorIndents/>
              <w:jc w:val="both"/>
              <w:rPr>
                <w:sz w:val="24"/>
                <w:szCs w:val="24"/>
              </w:rPr>
            </w:pPr>
            <w:r w:rsidRPr="00196791">
              <w:rPr>
                <w:sz w:val="24"/>
                <w:szCs w:val="24"/>
              </w:rPr>
              <w:t>RESUMEN…………………………………………………………</w:t>
            </w:r>
            <w:r w:rsidR="00DF0A62">
              <w:rPr>
                <w:sz w:val="24"/>
                <w:szCs w:val="24"/>
              </w:rPr>
              <w:t>……………</w:t>
            </w:r>
          </w:p>
          <w:p w:rsidR="000F30CC" w:rsidRDefault="00B35CCF" w:rsidP="000F30CC">
            <w:pPr>
              <w:spacing w:line="480" w:lineRule="auto"/>
              <w:mirrorIndents/>
              <w:jc w:val="both"/>
              <w:rPr>
                <w:sz w:val="24"/>
                <w:szCs w:val="24"/>
              </w:rPr>
            </w:pPr>
            <w:r>
              <w:rPr>
                <w:sz w:val="24"/>
                <w:szCs w:val="24"/>
              </w:rPr>
              <w:t>ÍNDICE G</w:t>
            </w:r>
            <w:r w:rsidR="00DF0A62">
              <w:rPr>
                <w:sz w:val="24"/>
                <w:szCs w:val="24"/>
              </w:rPr>
              <w:t>ENERAL……………………………………………………………..</w:t>
            </w:r>
          </w:p>
          <w:p w:rsidR="000F30CC" w:rsidRDefault="00B35CCF" w:rsidP="000F30CC">
            <w:pPr>
              <w:spacing w:line="480" w:lineRule="auto"/>
              <w:mirrorIndents/>
              <w:jc w:val="both"/>
              <w:rPr>
                <w:sz w:val="24"/>
                <w:szCs w:val="24"/>
              </w:rPr>
            </w:pPr>
            <w:r w:rsidRPr="00196791">
              <w:rPr>
                <w:sz w:val="24"/>
                <w:szCs w:val="24"/>
              </w:rPr>
              <w:t>ABREVIATURAS...…….…………………………………………</w:t>
            </w:r>
            <w:r>
              <w:rPr>
                <w:sz w:val="24"/>
                <w:szCs w:val="24"/>
              </w:rPr>
              <w:t>.</w:t>
            </w:r>
            <w:r w:rsidRPr="00196791">
              <w:rPr>
                <w:sz w:val="24"/>
                <w:szCs w:val="24"/>
              </w:rPr>
              <w:t>……</w:t>
            </w:r>
            <w:r w:rsidR="00DF0A62">
              <w:rPr>
                <w:sz w:val="24"/>
                <w:szCs w:val="24"/>
              </w:rPr>
              <w:t>……...</w:t>
            </w:r>
          </w:p>
          <w:p w:rsidR="00B35CCF" w:rsidRPr="00196791" w:rsidRDefault="00B35CCF" w:rsidP="00B35CCF">
            <w:pPr>
              <w:spacing w:line="480" w:lineRule="auto"/>
              <w:mirrorIndents/>
              <w:jc w:val="both"/>
              <w:rPr>
                <w:sz w:val="24"/>
                <w:szCs w:val="24"/>
              </w:rPr>
            </w:pPr>
            <w:r w:rsidRPr="00196791">
              <w:rPr>
                <w:sz w:val="24"/>
                <w:szCs w:val="24"/>
              </w:rPr>
              <w:t>SIMBOLOGÍA…………………………………………………………………</w:t>
            </w:r>
            <w:r w:rsidR="00DF0A62">
              <w:rPr>
                <w:sz w:val="24"/>
                <w:szCs w:val="24"/>
              </w:rPr>
              <w:t>..</w:t>
            </w:r>
          </w:p>
          <w:p w:rsidR="000F30CC" w:rsidRDefault="00B35CCF" w:rsidP="000F30CC">
            <w:pPr>
              <w:spacing w:line="480" w:lineRule="auto"/>
              <w:rPr>
                <w:sz w:val="24"/>
                <w:szCs w:val="24"/>
              </w:rPr>
            </w:pPr>
            <w:r w:rsidRPr="00196791">
              <w:rPr>
                <w:sz w:val="24"/>
                <w:szCs w:val="24"/>
              </w:rPr>
              <w:t>ÍNDICE DE FIGURAS………………………………………………...</w:t>
            </w:r>
            <w:r>
              <w:rPr>
                <w:sz w:val="24"/>
                <w:szCs w:val="24"/>
              </w:rPr>
              <w:t>……….</w:t>
            </w:r>
          </w:p>
          <w:p w:rsidR="000F30CC" w:rsidRDefault="00B35CCF" w:rsidP="000F30CC">
            <w:pPr>
              <w:spacing w:line="480" w:lineRule="auto"/>
              <w:rPr>
                <w:sz w:val="24"/>
                <w:szCs w:val="24"/>
              </w:rPr>
            </w:pPr>
            <w:r w:rsidRPr="00196791">
              <w:rPr>
                <w:sz w:val="24"/>
                <w:szCs w:val="24"/>
              </w:rPr>
              <w:t>ÍNDICE DE TABLAS………………………………………...</w:t>
            </w:r>
            <w:r>
              <w:rPr>
                <w:sz w:val="24"/>
                <w:szCs w:val="24"/>
              </w:rPr>
              <w:t>…………………</w:t>
            </w:r>
          </w:p>
          <w:p w:rsidR="000F30CC" w:rsidRDefault="00B35CCF" w:rsidP="000F30CC">
            <w:pPr>
              <w:spacing w:line="480" w:lineRule="auto"/>
              <w:rPr>
                <w:sz w:val="24"/>
                <w:szCs w:val="24"/>
              </w:rPr>
            </w:pPr>
            <w:r w:rsidRPr="00196791">
              <w:rPr>
                <w:sz w:val="24"/>
                <w:szCs w:val="24"/>
              </w:rPr>
              <w:t>ÍNDICE DE GRÁFICOS……………………………………………………</w:t>
            </w:r>
            <w:r w:rsidR="00DF0A62">
              <w:rPr>
                <w:sz w:val="24"/>
                <w:szCs w:val="24"/>
              </w:rPr>
              <w:t>….</w:t>
            </w:r>
          </w:p>
          <w:p w:rsidR="00B35CCF" w:rsidRPr="00196791" w:rsidRDefault="00B35CCF" w:rsidP="00B35CCF">
            <w:pPr>
              <w:spacing w:line="480" w:lineRule="auto"/>
              <w:jc w:val="both"/>
              <w:rPr>
                <w:sz w:val="24"/>
                <w:szCs w:val="24"/>
              </w:rPr>
            </w:pPr>
            <w:r w:rsidRPr="00196791">
              <w:rPr>
                <w:sz w:val="24"/>
                <w:szCs w:val="24"/>
              </w:rPr>
              <w:t>INTRODUCCIÓN………………………………………………………………</w:t>
            </w:r>
          </w:p>
          <w:p w:rsidR="00DF0A62" w:rsidRDefault="00DF0A62" w:rsidP="00DF0A62">
            <w:pPr>
              <w:tabs>
                <w:tab w:val="left" w:pos="1980"/>
              </w:tabs>
              <w:spacing w:line="480" w:lineRule="auto"/>
              <w:jc w:val="both"/>
              <w:rPr>
                <w:sz w:val="24"/>
                <w:szCs w:val="24"/>
              </w:rPr>
            </w:pPr>
          </w:p>
          <w:p w:rsidR="00DF0A62" w:rsidRPr="00196791" w:rsidRDefault="00DF0A62" w:rsidP="00DF0A62">
            <w:pPr>
              <w:tabs>
                <w:tab w:val="left" w:pos="1980"/>
              </w:tabs>
              <w:spacing w:line="480" w:lineRule="auto"/>
              <w:jc w:val="both"/>
              <w:rPr>
                <w:sz w:val="24"/>
                <w:szCs w:val="24"/>
              </w:rPr>
            </w:pPr>
            <w:r w:rsidRPr="00196791">
              <w:rPr>
                <w:sz w:val="24"/>
                <w:szCs w:val="24"/>
              </w:rPr>
              <w:t>CAP</w:t>
            </w:r>
            <w:r>
              <w:rPr>
                <w:sz w:val="24"/>
                <w:szCs w:val="24"/>
              </w:rPr>
              <w:t>Í</w:t>
            </w:r>
            <w:r w:rsidRPr="00196791">
              <w:rPr>
                <w:sz w:val="24"/>
                <w:szCs w:val="24"/>
              </w:rPr>
              <w:t>TULO 1</w:t>
            </w:r>
          </w:p>
          <w:p w:rsidR="00DF0A62" w:rsidRPr="00196791" w:rsidRDefault="00DF0A62" w:rsidP="00DF0A62">
            <w:pPr>
              <w:pStyle w:val="Prrafodelista"/>
              <w:numPr>
                <w:ilvl w:val="0"/>
                <w:numId w:val="11"/>
              </w:numPr>
              <w:tabs>
                <w:tab w:val="left" w:pos="1980"/>
              </w:tabs>
              <w:spacing w:line="480" w:lineRule="auto"/>
              <w:jc w:val="both"/>
              <w:rPr>
                <w:sz w:val="24"/>
                <w:szCs w:val="24"/>
              </w:rPr>
            </w:pPr>
            <w:r w:rsidRPr="00196791">
              <w:rPr>
                <w:sz w:val="24"/>
                <w:szCs w:val="24"/>
              </w:rPr>
              <w:t>IMPORTANCIA DE LOS BOSQUES Y SU DEST</w:t>
            </w:r>
            <w:r>
              <w:rPr>
                <w:sz w:val="24"/>
                <w:szCs w:val="24"/>
              </w:rPr>
              <w:t>RUCCIÓN...……….</w:t>
            </w:r>
          </w:p>
          <w:p w:rsidR="000F30CC" w:rsidRDefault="00DF0A62" w:rsidP="000F30CC">
            <w:pPr>
              <w:pStyle w:val="Prrafodelista"/>
              <w:numPr>
                <w:ilvl w:val="1"/>
                <w:numId w:val="11"/>
              </w:numPr>
              <w:tabs>
                <w:tab w:val="left" w:pos="1980"/>
              </w:tabs>
              <w:spacing w:line="480" w:lineRule="auto"/>
              <w:rPr>
                <w:sz w:val="24"/>
                <w:szCs w:val="24"/>
              </w:rPr>
            </w:pPr>
            <w:r w:rsidRPr="00196791">
              <w:rPr>
                <w:sz w:val="24"/>
                <w:szCs w:val="24"/>
              </w:rPr>
              <w:t>Deforestación en el Ecuador……</w:t>
            </w:r>
            <w:r>
              <w:rPr>
                <w:sz w:val="24"/>
                <w:szCs w:val="24"/>
              </w:rPr>
              <w:t>……………………………………</w:t>
            </w:r>
          </w:p>
          <w:p w:rsidR="000F30CC" w:rsidRDefault="00FD7B26" w:rsidP="000F30CC">
            <w:pPr>
              <w:pStyle w:val="Prrafodelista"/>
              <w:numPr>
                <w:ilvl w:val="2"/>
                <w:numId w:val="11"/>
              </w:numPr>
              <w:spacing w:line="480" w:lineRule="auto"/>
              <w:ind w:left="1276" w:hanging="567"/>
              <w:rPr>
                <w:sz w:val="24"/>
                <w:szCs w:val="24"/>
              </w:rPr>
            </w:pPr>
            <w:r>
              <w:rPr>
                <w:sz w:val="24"/>
                <w:szCs w:val="24"/>
              </w:rPr>
              <w:t>Costa……………………………………………………....</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Sierra…</w:t>
            </w:r>
            <w:r w:rsidR="009A7800">
              <w:rPr>
                <w:sz w:val="24"/>
                <w:szCs w:val="24"/>
              </w:rPr>
              <w:t>………………………………………………………….</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Oriente…………………………………………………………</w:t>
            </w:r>
            <w:r w:rsidR="009A7800">
              <w:rPr>
                <w:sz w:val="24"/>
                <w:szCs w:val="24"/>
              </w:rPr>
              <w:t>..</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Región Insula</w:t>
            </w:r>
            <w:r w:rsidR="009A7800">
              <w:rPr>
                <w:sz w:val="24"/>
                <w:szCs w:val="24"/>
              </w:rPr>
              <w:t>r………………………………………………….</w:t>
            </w:r>
          </w:p>
          <w:p w:rsidR="00DF0A62" w:rsidRPr="00196791" w:rsidRDefault="00DF0A62" w:rsidP="00DF0A62">
            <w:pPr>
              <w:spacing w:line="480" w:lineRule="auto"/>
              <w:ind w:left="720"/>
              <w:jc w:val="both"/>
              <w:rPr>
                <w:sz w:val="24"/>
                <w:szCs w:val="24"/>
              </w:rPr>
            </w:pPr>
          </w:p>
          <w:p w:rsidR="00DF0A62" w:rsidRPr="00196791" w:rsidRDefault="00DF0A62" w:rsidP="00DF0A62">
            <w:pPr>
              <w:spacing w:line="480" w:lineRule="auto"/>
              <w:jc w:val="both"/>
              <w:rPr>
                <w:sz w:val="24"/>
                <w:szCs w:val="24"/>
              </w:rPr>
            </w:pPr>
            <w:r w:rsidRPr="00196791">
              <w:rPr>
                <w:sz w:val="24"/>
                <w:szCs w:val="24"/>
              </w:rPr>
              <w:t xml:space="preserve">CAPITULO 2 </w:t>
            </w:r>
          </w:p>
          <w:p w:rsidR="00DF0A62" w:rsidRPr="00196791" w:rsidRDefault="00DF0A62"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 xml:space="preserve">FORMACIONES </w:t>
            </w:r>
            <w:r w:rsidR="003F5276" w:rsidRPr="00196791">
              <w:rPr>
                <w:sz w:val="24"/>
                <w:szCs w:val="24"/>
              </w:rPr>
              <w:t>ECOLÓGICAS</w:t>
            </w:r>
            <w:r w:rsidRPr="00196791">
              <w:rPr>
                <w:sz w:val="24"/>
                <w:szCs w:val="24"/>
              </w:rPr>
              <w:t xml:space="preserve"> </w:t>
            </w:r>
            <w:r w:rsidR="009A7800">
              <w:rPr>
                <w:sz w:val="24"/>
                <w:szCs w:val="24"/>
              </w:rPr>
              <w:t>(HOLDRIDGE)…….…..…………….</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lastRenderedPageBreak/>
              <w:t>Determinación de las zon</w:t>
            </w:r>
            <w:r w:rsidR="009A7800">
              <w:rPr>
                <w:sz w:val="24"/>
                <w:szCs w:val="24"/>
              </w:rPr>
              <w:t>as de vida……………………….……….</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Asociaciones</w:t>
            </w:r>
            <w:r w:rsidR="009A7800">
              <w:rPr>
                <w:sz w:val="24"/>
                <w:szCs w:val="24"/>
              </w:rPr>
              <w:t>…………………………………………………………..</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Asociaciones climáticas…………………</w:t>
            </w:r>
            <w:r w:rsidR="009A7800">
              <w:rPr>
                <w:sz w:val="24"/>
                <w:szCs w:val="24"/>
              </w:rPr>
              <w:t>……………………..</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Asociaciones e</w:t>
            </w:r>
            <w:r w:rsidR="009A7800">
              <w:rPr>
                <w:sz w:val="24"/>
                <w:szCs w:val="24"/>
              </w:rPr>
              <w:t>dáficas…………………………………………</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Asociaciones híd</w:t>
            </w:r>
            <w:r w:rsidR="009A7800">
              <w:rPr>
                <w:sz w:val="24"/>
                <w:szCs w:val="24"/>
              </w:rPr>
              <w:t>ricas………………………………………….</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Asociaciones at</w:t>
            </w:r>
            <w:r w:rsidR="009A7800">
              <w:rPr>
                <w:sz w:val="24"/>
                <w:szCs w:val="24"/>
              </w:rPr>
              <w:t>mosférica……………………………………..</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Clasificación ecoló</w:t>
            </w:r>
            <w:r w:rsidR="009A7800">
              <w:rPr>
                <w:sz w:val="24"/>
                <w:szCs w:val="24"/>
              </w:rPr>
              <w:t>gica……………………………………………….</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I nive</w:t>
            </w:r>
            <w:r w:rsidR="009A7800">
              <w:rPr>
                <w:sz w:val="24"/>
                <w:szCs w:val="24"/>
              </w:rPr>
              <w:t>l…………………………………………………………….</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II nive</w:t>
            </w:r>
            <w:r w:rsidR="009A7800">
              <w:rPr>
                <w:sz w:val="24"/>
                <w:szCs w:val="24"/>
              </w:rPr>
              <w:t>l……………………………………………………………</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III nivel</w:t>
            </w:r>
            <w:r w:rsidR="009A7800">
              <w:rPr>
                <w:sz w:val="24"/>
                <w:szCs w:val="24"/>
              </w:rPr>
              <w:t>…………………………………………………………...</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 xml:space="preserve">Interpretación del mapa </w:t>
            </w:r>
            <w:r w:rsidR="009A7800">
              <w:rPr>
                <w:sz w:val="24"/>
                <w:szCs w:val="24"/>
              </w:rPr>
              <w:t>ecológico…………………………………..</w:t>
            </w:r>
          </w:p>
          <w:p w:rsidR="00DF0A62" w:rsidRPr="00196791" w:rsidRDefault="00DF0A62" w:rsidP="00DF0A62">
            <w:pPr>
              <w:pStyle w:val="Prrafodelista"/>
              <w:widowControl/>
              <w:autoSpaceDE/>
              <w:autoSpaceDN/>
              <w:adjustRightInd/>
              <w:spacing w:line="480" w:lineRule="auto"/>
              <w:ind w:left="0"/>
              <w:jc w:val="both"/>
              <w:rPr>
                <w:sz w:val="24"/>
                <w:szCs w:val="24"/>
              </w:rPr>
            </w:pPr>
          </w:p>
          <w:p w:rsidR="00DF0A62" w:rsidRPr="00196791" w:rsidRDefault="00DF0A62" w:rsidP="00DF0A62">
            <w:pPr>
              <w:pStyle w:val="Prrafodelista"/>
              <w:widowControl/>
              <w:autoSpaceDE/>
              <w:autoSpaceDN/>
              <w:adjustRightInd/>
              <w:spacing w:line="480" w:lineRule="auto"/>
              <w:ind w:left="0"/>
              <w:jc w:val="both"/>
              <w:rPr>
                <w:sz w:val="24"/>
                <w:szCs w:val="24"/>
              </w:rPr>
            </w:pPr>
            <w:r w:rsidRPr="00196791">
              <w:rPr>
                <w:sz w:val="24"/>
                <w:szCs w:val="24"/>
              </w:rPr>
              <w:t>CAPITULO 3</w:t>
            </w:r>
          </w:p>
          <w:p w:rsidR="00DF0A62" w:rsidRPr="00196791" w:rsidRDefault="00DF0A62"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ZONAS DE VIDA O FORMACION</w:t>
            </w:r>
            <w:r w:rsidR="009A7800">
              <w:rPr>
                <w:sz w:val="24"/>
                <w:szCs w:val="24"/>
              </w:rPr>
              <w:t>ES VEGETALES DEL ECUADOR.</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Formaciones húmedas y muy húmedas tropicales…</w:t>
            </w:r>
            <w:r w:rsidR="009A7800">
              <w:rPr>
                <w:sz w:val="24"/>
                <w:szCs w:val="24"/>
              </w:rPr>
              <w:t>…………….</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Bosque muy húmedo tr</w:t>
            </w:r>
            <w:r w:rsidR="009A7800">
              <w:rPr>
                <w:sz w:val="24"/>
                <w:szCs w:val="24"/>
              </w:rPr>
              <w:t>opical………………………………………..</w:t>
            </w:r>
          </w:p>
          <w:p w:rsidR="000F30CC" w:rsidRDefault="00DF0A62" w:rsidP="000F30CC">
            <w:pPr>
              <w:pStyle w:val="Prrafodelista"/>
              <w:widowControl/>
              <w:numPr>
                <w:ilvl w:val="2"/>
                <w:numId w:val="11"/>
              </w:numPr>
              <w:autoSpaceDE/>
              <w:autoSpaceDN/>
              <w:adjustRightInd/>
              <w:spacing w:line="480" w:lineRule="auto"/>
              <w:ind w:left="1400" w:hanging="680"/>
              <w:jc w:val="both"/>
              <w:rPr>
                <w:sz w:val="24"/>
                <w:szCs w:val="24"/>
              </w:rPr>
            </w:pPr>
            <w:r w:rsidRPr="00196791">
              <w:rPr>
                <w:sz w:val="24"/>
                <w:szCs w:val="24"/>
              </w:rPr>
              <w:t>Localización y s</w:t>
            </w:r>
            <w:r w:rsidR="009A7800">
              <w:rPr>
                <w:sz w:val="24"/>
                <w:szCs w:val="24"/>
              </w:rPr>
              <w:t>uperficie………………………………………</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Características cl</w:t>
            </w:r>
            <w:r w:rsidR="009A7800">
              <w:rPr>
                <w:sz w:val="24"/>
                <w:szCs w:val="24"/>
              </w:rPr>
              <w:t>imáticas……………………………………..</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Topografía y s</w:t>
            </w:r>
            <w:r w:rsidR="009A7800">
              <w:rPr>
                <w:sz w:val="24"/>
                <w:szCs w:val="24"/>
              </w:rPr>
              <w:t>uelo……………………………………………...</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Vegetació</w:t>
            </w:r>
            <w:r w:rsidR="009A7800">
              <w:rPr>
                <w:sz w:val="24"/>
                <w:szCs w:val="24"/>
              </w:rPr>
              <w:t>n………………………………………………………</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 xml:space="preserve">Uso actual </w:t>
            </w:r>
            <w:r w:rsidR="009A7800">
              <w:rPr>
                <w:sz w:val="24"/>
                <w:szCs w:val="24"/>
              </w:rPr>
              <w:t>y potencial………………………………………….</w:t>
            </w:r>
          </w:p>
          <w:p w:rsidR="00DF0A62" w:rsidRPr="00196791" w:rsidRDefault="00DF0A62" w:rsidP="00DF0A62">
            <w:pPr>
              <w:pStyle w:val="Prrafodelista"/>
              <w:widowControl/>
              <w:autoSpaceDE/>
              <w:autoSpaceDN/>
              <w:adjustRightInd/>
              <w:spacing w:line="480" w:lineRule="auto"/>
              <w:ind w:left="0"/>
              <w:jc w:val="both"/>
              <w:rPr>
                <w:sz w:val="24"/>
                <w:szCs w:val="24"/>
              </w:rPr>
            </w:pPr>
          </w:p>
          <w:p w:rsidR="00DF0A62" w:rsidRPr="00196791" w:rsidRDefault="00DF0A62" w:rsidP="00DF0A62">
            <w:pPr>
              <w:pStyle w:val="Prrafodelista"/>
              <w:widowControl/>
              <w:autoSpaceDE/>
              <w:autoSpaceDN/>
              <w:adjustRightInd/>
              <w:spacing w:line="480" w:lineRule="auto"/>
              <w:ind w:left="0"/>
              <w:jc w:val="both"/>
              <w:rPr>
                <w:sz w:val="24"/>
                <w:szCs w:val="24"/>
              </w:rPr>
            </w:pPr>
            <w:r w:rsidRPr="00196791">
              <w:rPr>
                <w:sz w:val="24"/>
                <w:szCs w:val="24"/>
              </w:rPr>
              <w:lastRenderedPageBreak/>
              <w:t>CAPITULO 4</w:t>
            </w:r>
          </w:p>
          <w:p w:rsidR="00DF0A62" w:rsidRPr="00196791" w:rsidRDefault="00DF0A62"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DISEÑO DE MUEST</w:t>
            </w:r>
            <w:r w:rsidR="009A7800">
              <w:rPr>
                <w:sz w:val="24"/>
                <w:szCs w:val="24"/>
              </w:rPr>
              <w:t>REO…………………………………………………</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Definición………………………………………………………………</w:t>
            </w:r>
            <w:r w:rsidR="009A7800">
              <w:rPr>
                <w:sz w:val="24"/>
                <w:szCs w:val="24"/>
              </w:rPr>
              <w:t>.</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Tipos de muestreo de la</w:t>
            </w:r>
            <w:r w:rsidR="009A7800">
              <w:rPr>
                <w:sz w:val="24"/>
                <w:szCs w:val="24"/>
              </w:rPr>
              <w:t xml:space="preserve"> </w:t>
            </w:r>
            <w:proofErr w:type="gramStart"/>
            <w:r w:rsidR="009A7800">
              <w:rPr>
                <w:sz w:val="24"/>
                <w:szCs w:val="24"/>
              </w:rPr>
              <w:t>vegetación …</w:t>
            </w:r>
            <w:proofErr w:type="gramEnd"/>
            <w:r w:rsidR="009A7800">
              <w:rPr>
                <w:sz w:val="24"/>
                <w:szCs w:val="24"/>
              </w:rPr>
              <w:t>……………………………..</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Determinación del número adecuado de muestras………</w:t>
            </w:r>
            <w:r w:rsidR="009A7800">
              <w:rPr>
                <w:sz w:val="24"/>
                <w:szCs w:val="24"/>
              </w:rPr>
              <w:t>……….</w:t>
            </w:r>
          </w:p>
          <w:p w:rsidR="000F30CC" w:rsidRDefault="00DF0A62" w:rsidP="000F30CC">
            <w:pPr>
              <w:pStyle w:val="Prrafodelista"/>
              <w:widowControl/>
              <w:numPr>
                <w:ilvl w:val="2"/>
                <w:numId w:val="11"/>
              </w:numPr>
              <w:tabs>
                <w:tab w:val="left" w:pos="1560"/>
              </w:tabs>
              <w:autoSpaceDE/>
              <w:autoSpaceDN/>
              <w:adjustRightInd/>
              <w:spacing w:line="480" w:lineRule="auto"/>
              <w:ind w:left="1418" w:hanging="709"/>
              <w:contextualSpacing w:val="0"/>
              <w:jc w:val="both"/>
              <w:rPr>
                <w:sz w:val="24"/>
                <w:szCs w:val="24"/>
              </w:rPr>
            </w:pPr>
            <w:r w:rsidRPr="00196791">
              <w:rPr>
                <w:sz w:val="24"/>
                <w:szCs w:val="24"/>
              </w:rPr>
              <w:t xml:space="preserve">Obtención del numero de muestras </w:t>
            </w:r>
            <w:r w:rsidR="009A7800">
              <w:rPr>
                <w:sz w:val="24"/>
                <w:szCs w:val="24"/>
              </w:rPr>
              <w:t>mediante un modelo                                              matemático……………………………………………………</w:t>
            </w:r>
            <w:r w:rsidR="001F7D7A">
              <w:rPr>
                <w:sz w:val="24"/>
                <w:szCs w:val="24"/>
              </w:rPr>
              <w:t>...</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 xml:space="preserve">Curva especie – área, especie - </w:t>
            </w:r>
            <w:r w:rsidR="009A7800">
              <w:rPr>
                <w:sz w:val="24"/>
                <w:szCs w:val="24"/>
              </w:rPr>
              <w:t xml:space="preserve"> </w:t>
            </w:r>
            <w:r w:rsidR="001F7D7A">
              <w:rPr>
                <w:sz w:val="24"/>
                <w:szCs w:val="24"/>
              </w:rPr>
              <w:t>distancia………………….</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Parámetros para medir la</w:t>
            </w:r>
            <w:r w:rsidR="001F7D7A">
              <w:rPr>
                <w:sz w:val="24"/>
                <w:szCs w:val="24"/>
              </w:rPr>
              <w:t xml:space="preserve"> vegetación ………………………………</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Índice para evaluar la v</w:t>
            </w:r>
            <w:r w:rsidR="001F7D7A">
              <w:rPr>
                <w:sz w:val="24"/>
                <w:szCs w:val="24"/>
              </w:rPr>
              <w:t>egetación …………………………………..</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 xml:space="preserve">Diagrama de </w:t>
            </w:r>
            <w:r w:rsidR="001F7D7A">
              <w:rPr>
                <w:sz w:val="24"/>
                <w:szCs w:val="24"/>
              </w:rPr>
              <w:t>perfil……………………………………………………..</w:t>
            </w:r>
          </w:p>
          <w:p w:rsidR="001F7D7A" w:rsidRDefault="001F7D7A" w:rsidP="00DF0A62">
            <w:pPr>
              <w:pStyle w:val="Prrafodelista"/>
              <w:widowControl/>
              <w:autoSpaceDE/>
              <w:autoSpaceDN/>
              <w:adjustRightInd/>
              <w:spacing w:line="480" w:lineRule="auto"/>
              <w:ind w:left="0"/>
              <w:jc w:val="both"/>
              <w:rPr>
                <w:sz w:val="24"/>
                <w:szCs w:val="24"/>
              </w:rPr>
            </w:pPr>
          </w:p>
          <w:p w:rsidR="00DF0A62" w:rsidRPr="00196791" w:rsidRDefault="00DF0A62" w:rsidP="00DF0A62">
            <w:pPr>
              <w:pStyle w:val="Prrafodelista"/>
              <w:widowControl/>
              <w:autoSpaceDE/>
              <w:autoSpaceDN/>
              <w:adjustRightInd/>
              <w:spacing w:line="480" w:lineRule="auto"/>
              <w:ind w:left="0"/>
              <w:jc w:val="both"/>
              <w:rPr>
                <w:sz w:val="24"/>
                <w:szCs w:val="24"/>
              </w:rPr>
            </w:pPr>
            <w:r w:rsidRPr="00196791">
              <w:rPr>
                <w:sz w:val="24"/>
                <w:szCs w:val="24"/>
              </w:rPr>
              <w:t>CAPITULO 5</w:t>
            </w:r>
          </w:p>
          <w:p w:rsidR="00DF0A62" w:rsidRPr="00196791" w:rsidRDefault="001F7D7A"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MATERIALES</w:t>
            </w:r>
            <w:r w:rsidR="00DF0A62" w:rsidRPr="00196791">
              <w:rPr>
                <w:sz w:val="24"/>
                <w:szCs w:val="24"/>
              </w:rPr>
              <w:t xml:space="preserve"> </w:t>
            </w:r>
            <w:r>
              <w:rPr>
                <w:sz w:val="24"/>
                <w:szCs w:val="24"/>
              </w:rPr>
              <w:t>Y MÉTODOS……………………………………………...</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Materiales</w:t>
            </w:r>
            <w:r w:rsidR="001F7D7A">
              <w:rPr>
                <w:sz w:val="24"/>
                <w:szCs w:val="24"/>
              </w:rPr>
              <w:t>………………………………………………………………</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Localización del p</w:t>
            </w:r>
            <w:r w:rsidR="001F7D7A">
              <w:rPr>
                <w:sz w:val="24"/>
                <w:szCs w:val="24"/>
              </w:rPr>
              <w:t>royecto…………………………………………….</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Metodologí</w:t>
            </w:r>
            <w:r w:rsidR="001F7D7A">
              <w:rPr>
                <w:sz w:val="24"/>
                <w:szCs w:val="24"/>
              </w:rPr>
              <w:t>a…………………………………………………………....</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Reconocimiento prelim</w:t>
            </w:r>
            <w:r w:rsidR="001F7D7A">
              <w:rPr>
                <w:sz w:val="24"/>
                <w:szCs w:val="24"/>
              </w:rPr>
              <w:t>inar……………………………………</w:t>
            </w:r>
          </w:p>
          <w:p w:rsidR="000F30CC" w:rsidRDefault="00DF0A62" w:rsidP="000F30CC">
            <w:pPr>
              <w:pStyle w:val="Prrafodelista"/>
              <w:widowControl/>
              <w:numPr>
                <w:ilvl w:val="2"/>
                <w:numId w:val="11"/>
              </w:numPr>
              <w:tabs>
                <w:tab w:val="left" w:pos="1418"/>
              </w:tabs>
              <w:autoSpaceDE/>
              <w:autoSpaceDN/>
              <w:adjustRightInd/>
              <w:spacing w:line="480" w:lineRule="auto"/>
              <w:ind w:left="1418" w:hanging="709"/>
              <w:jc w:val="both"/>
              <w:rPr>
                <w:sz w:val="24"/>
                <w:szCs w:val="24"/>
              </w:rPr>
            </w:pPr>
            <w:r w:rsidRPr="00196791">
              <w:rPr>
                <w:sz w:val="24"/>
                <w:szCs w:val="24"/>
              </w:rPr>
              <w:t>Identificación del área y establecimient</w:t>
            </w:r>
            <w:r w:rsidR="001F7D7A">
              <w:rPr>
                <w:sz w:val="24"/>
                <w:szCs w:val="24"/>
              </w:rPr>
              <w:t>o de las unidades de muestreo..........................................................................</w:t>
            </w:r>
          </w:p>
          <w:p w:rsidR="00DF0A62" w:rsidRPr="00196791" w:rsidRDefault="00DF0A62" w:rsidP="00DF0A62">
            <w:pPr>
              <w:pStyle w:val="Prrafodelista"/>
              <w:widowControl/>
              <w:numPr>
                <w:ilvl w:val="2"/>
                <w:numId w:val="11"/>
              </w:numPr>
              <w:autoSpaceDE/>
              <w:autoSpaceDN/>
              <w:adjustRightInd/>
              <w:spacing w:line="480" w:lineRule="auto"/>
              <w:jc w:val="both"/>
              <w:rPr>
                <w:sz w:val="24"/>
                <w:szCs w:val="24"/>
              </w:rPr>
            </w:pPr>
            <w:r w:rsidRPr="00196791">
              <w:rPr>
                <w:sz w:val="24"/>
                <w:szCs w:val="24"/>
              </w:rPr>
              <w:t xml:space="preserve">Recolección </w:t>
            </w:r>
            <w:r w:rsidR="001F7D7A">
              <w:rPr>
                <w:sz w:val="24"/>
                <w:szCs w:val="24"/>
              </w:rPr>
              <w:t>de datos…………………………………….........</w:t>
            </w:r>
          </w:p>
          <w:p w:rsidR="00DF0A62" w:rsidRPr="00196791" w:rsidRDefault="00DF0A62" w:rsidP="00DF0A62">
            <w:pPr>
              <w:pStyle w:val="Prrafodelista"/>
              <w:widowControl/>
              <w:autoSpaceDE/>
              <w:autoSpaceDN/>
              <w:adjustRightInd/>
              <w:spacing w:line="480" w:lineRule="auto"/>
              <w:ind w:left="0"/>
              <w:jc w:val="both"/>
              <w:rPr>
                <w:sz w:val="24"/>
                <w:szCs w:val="24"/>
              </w:rPr>
            </w:pPr>
          </w:p>
          <w:p w:rsidR="00DF0A62" w:rsidRPr="00196791" w:rsidRDefault="00DF0A62" w:rsidP="00DF0A62">
            <w:pPr>
              <w:pStyle w:val="Prrafodelista"/>
              <w:widowControl/>
              <w:autoSpaceDE/>
              <w:autoSpaceDN/>
              <w:adjustRightInd/>
              <w:spacing w:line="480" w:lineRule="auto"/>
              <w:ind w:left="0"/>
              <w:jc w:val="both"/>
              <w:rPr>
                <w:sz w:val="24"/>
                <w:szCs w:val="24"/>
              </w:rPr>
            </w:pPr>
            <w:r w:rsidRPr="00196791">
              <w:rPr>
                <w:sz w:val="24"/>
                <w:szCs w:val="24"/>
              </w:rPr>
              <w:lastRenderedPageBreak/>
              <w:t>CAPITULO 6</w:t>
            </w:r>
          </w:p>
          <w:p w:rsidR="00DF0A62" w:rsidRPr="00196791" w:rsidRDefault="00A94C8F"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ANÁLISIS</w:t>
            </w:r>
            <w:r w:rsidR="00DF0A62" w:rsidRPr="00196791">
              <w:rPr>
                <w:sz w:val="24"/>
                <w:szCs w:val="24"/>
              </w:rPr>
              <w:t xml:space="preserve"> Y RE</w:t>
            </w:r>
            <w:r w:rsidR="001F7D7A">
              <w:rPr>
                <w:sz w:val="24"/>
                <w:szCs w:val="24"/>
              </w:rPr>
              <w:t>SULTADOS……………………………………………...</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Procesamiento y an</w:t>
            </w:r>
            <w:r w:rsidR="001F7D7A">
              <w:rPr>
                <w:sz w:val="24"/>
                <w:szCs w:val="24"/>
              </w:rPr>
              <w:t>álisis de los datos……………………………...</w:t>
            </w:r>
          </w:p>
          <w:p w:rsidR="00DF0A62" w:rsidRPr="00196791" w:rsidRDefault="00DF0A62" w:rsidP="00DF0A62">
            <w:pPr>
              <w:pStyle w:val="Prrafodelista"/>
              <w:widowControl/>
              <w:numPr>
                <w:ilvl w:val="1"/>
                <w:numId w:val="11"/>
              </w:numPr>
              <w:autoSpaceDE/>
              <w:autoSpaceDN/>
              <w:adjustRightInd/>
              <w:spacing w:line="480" w:lineRule="auto"/>
              <w:jc w:val="both"/>
              <w:rPr>
                <w:sz w:val="24"/>
                <w:szCs w:val="24"/>
              </w:rPr>
            </w:pPr>
            <w:r w:rsidRPr="00196791">
              <w:rPr>
                <w:sz w:val="24"/>
                <w:szCs w:val="24"/>
              </w:rPr>
              <w:t>Discusión de resultados</w:t>
            </w:r>
            <w:r w:rsidR="001F7D7A">
              <w:rPr>
                <w:sz w:val="24"/>
                <w:szCs w:val="24"/>
              </w:rPr>
              <w:t>……………………………………………...</w:t>
            </w:r>
          </w:p>
          <w:p w:rsidR="00DF0A62" w:rsidRPr="00196791" w:rsidRDefault="00DF0A62" w:rsidP="00DF0A62">
            <w:pPr>
              <w:pStyle w:val="Prrafodelista"/>
              <w:widowControl/>
              <w:autoSpaceDE/>
              <w:autoSpaceDN/>
              <w:adjustRightInd/>
              <w:spacing w:line="480" w:lineRule="auto"/>
              <w:ind w:left="0"/>
              <w:jc w:val="both"/>
              <w:rPr>
                <w:sz w:val="24"/>
                <w:szCs w:val="24"/>
              </w:rPr>
            </w:pPr>
          </w:p>
          <w:p w:rsidR="00DF0A62" w:rsidRPr="00196791" w:rsidRDefault="00DF0A62" w:rsidP="00DF0A62">
            <w:pPr>
              <w:pStyle w:val="Prrafodelista"/>
              <w:widowControl/>
              <w:autoSpaceDE/>
              <w:autoSpaceDN/>
              <w:adjustRightInd/>
              <w:spacing w:line="480" w:lineRule="auto"/>
              <w:ind w:left="0"/>
              <w:jc w:val="both"/>
              <w:rPr>
                <w:sz w:val="24"/>
                <w:szCs w:val="24"/>
              </w:rPr>
            </w:pPr>
            <w:r w:rsidRPr="00196791">
              <w:rPr>
                <w:sz w:val="24"/>
                <w:szCs w:val="24"/>
              </w:rPr>
              <w:t>CAPITULO 7</w:t>
            </w:r>
          </w:p>
          <w:p w:rsidR="00DF0A62" w:rsidRPr="00196791" w:rsidRDefault="00DF0A62" w:rsidP="00DF0A62">
            <w:pPr>
              <w:pStyle w:val="Prrafodelista"/>
              <w:widowControl/>
              <w:numPr>
                <w:ilvl w:val="0"/>
                <w:numId w:val="11"/>
              </w:numPr>
              <w:autoSpaceDE/>
              <w:autoSpaceDN/>
              <w:adjustRightInd/>
              <w:spacing w:line="480" w:lineRule="auto"/>
              <w:jc w:val="both"/>
              <w:rPr>
                <w:sz w:val="24"/>
                <w:szCs w:val="24"/>
              </w:rPr>
            </w:pPr>
            <w:r w:rsidRPr="00196791">
              <w:rPr>
                <w:sz w:val="24"/>
                <w:szCs w:val="24"/>
              </w:rPr>
              <w:t xml:space="preserve">CONCLUSIONES Y </w:t>
            </w:r>
            <w:r w:rsidR="001F7D7A" w:rsidRPr="00196791">
              <w:rPr>
                <w:sz w:val="24"/>
                <w:szCs w:val="24"/>
              </w:rPr>
              <w:t>RECOMENDACIONES</w:t>
            </w:r>
            <w:r w:rsidRPr="00196791">
              <w:rPr>
                <w:sz w:val="24"/>
                <w:szCs w:val="24"/>
              </w:rPr>
              <w:t>…………</w:t>
            </w:r>
            <w:r w:rsidR="001F7D7A">
              <w:rPr>
                <w:sz w:val="24"/>
                <w:szCs w:val="24"/>
              </w:rPr>
              <w:t>………………...</w:t>
            </w:r>
          </w:p>
          <w:p w:rsidR="00DF0A62" w:rsidRPr="00196791" w:rsidRDefault="00DF0A62" w:rsidP="00DF0A62">
            <w:pPr>
              <w:spacing w:line="480" w:lineRule="auto"/>
              <w:jc w:val="both"/>
              <w:rPr>
                <w:sz w:val="24"/>
                <w:szCs w:val="24"/>
              </w:rPr>
            </w:pPr>
          </w:p>
          <w:p w:rsidR="00DF0A62" w:rsidRPr="00196791" w:rsidRDefault="00DF0A62" w:rsidP="00DF0A62">
            <w:pPr>
              <w:spacing w:line="480" w:lineRule="auto"/>
              <w:jc w:val="both"/>
              <w:rPr>
                <w:sz w:val="24"/>
                <w:szCs w:val="24"/>
              </w:rPr>
            </w:pPr>
            <w:r w:rsidRPr="00196791">
              <w:rPr>
                <w:sz w:val="24"/>
                <w:szCs w:val="24"/>
              </w:rPr>
              <w:t>APÉNDICES</w:t>
            </w:r>
          </w:p>
          <w:p w:rsidR="00DF0A62" w:rsidRPr="00196791" w:rsidRDefault="00DF0A62" w:rsidP="00DF0A62">
            <w:pPr>
              <w:spacing w:line="480" w:lineRule="auto"/>
              <w:jc w:val="both"/>
              <w:rPr>
                <w:sz w:val="24"/>
                <w:szCs w:val="24"/>
              </w:rPr>
            </w:pPr>
            <w:r w:rsidRPr="00196791">
              <w:rPr>
                <w:sz w:val="24"/>
                <w:szCs w:val="24"/>
              </w:rPr>
              <w:t>GLOSARIO</w:t>
            </w:r>
          </w:p>
          <w:p w:rsidR="00DF0A62" w:rsidRPr="00196791" w:rsidRDefault="00A94C8F" w:rsidP="00DF0A62">
            <w:pPr>
              <w:spacing w:line="480" w:lineRule="auto"/>
              <w:jc w:val="both"/>
              <w:rPr>
                <w:sz w:val="24"/>
                <w:szCs w:val="24"/>
              </w:rPr>
            </w:pPr>
            <w:r w:rsidRPr="00196791">
              <w:rPr>
                <w:sz w:val="24"/>
                <w:szCs w:val="24"/>
              </w:rPr>
              <w:t>BIBLIOGRAFÍA</w:t>
            </w:r>
          </w:p>
          <w:p w:rsidR="00B35CCF" w:rsidRPr="00196791" w:rsidRDefault="00B35CCF" w:rsidP="00B35CCF">
            <w:pPr>
              <w:spacing w:line="480" w:lineRule="auto"/>
              <w:rPr>
                <w:sz w:val="24"/>
                <w:szCs w:val="24"/>
              </w:rPr>
            </w:pPr>
          </w:p>
          <w:p w:rsidR="00B35CCF" w:rsidRDefault="00B35CCF" w:rsidP="00B35CCF">
            <w:pPr>
              <w:spacing w:line="480" w:lineRule="auto"/>
              <w:rPr>
                <w:sz w:val="24"/>
                <w:szCs w:val="24"/>
              </w:rPr>
            </w:pPr>
          </w:p>
        </w:tc>
        <w:tc>
          <w:tcPr>
            <w:tcW w:w="588" w:type="dxa"/>
          </w:tcPr>
          <w:p w:rsidR="00877380" w:rsidRPr="00877380" w:rsidRDefault="00877380" w:rsidP="00877380">
            <w:pPr>
              <w:spacing w:line="480" w:lineRule="auto"/>
              <w:ind w:right="-87"/>
              <w:jc w:val="right"/>
              <w:rPr>
                <w:sz w:val="22"/>
                <w:szCs w:val="24"/>
              </w:rPr>
            </w:pPr>
            <w:r w:rsidRPr="00877380">
              <w:rPr>
                <w:sz w:val="22"/>
                <w:szCs w:val="24"/>
              </w:rPr>
              <w:lastRenderedPageBreak/>
              <w:t>Pág.</w:t>
            </w:r>
          </w:p>
          <w:p w:rsidR="000F30CC" w:rsidRDefault="00B35CCF" w:rsidP="000F30CC">
            <w:pPr>
              <w:spacing w:line="480" w:lineRule="auto"/>
              <w:jc w:val="right"/>
              <w:rPr>
                <w:sz w:val="24"/>
                <w:szCs w:val="24"/>
              </w:rPr>
            </w:pPr>
            <w:r>
              <w:rPr>
                <w:sz w:val="24"/>
                <w:szCs w:val="24"/>
              </w:rPr>
              <w:t>I</w:t>
            </w:r>
          </w:p>
          <w:p w:rsidR="000F30CC" w:rsidRDefault="00B35CCF" w:rsidP="000F30CC">
            <w:pPr>
              <w:spacing w:line="480" w:lineRule="auto"/>
              <w:jc w:val="right"/>
              <w:rPr>
                <w:sz w:val="24"/>
                <w:szCs w:val="24"/>
              </w:rPr>
            </w:pPr>
            <w:r>
              <w:rPr>
                <w:sz w:val="24"/>
                <w:szCs w:val="24"/>
              </w:rPr>
              <w:t>II</w:t>
            </w:r>
          </w:p>
          <w:p w:rsidR="000F30CC" w:rsidRDefault="00B35CCF" w:rsidP="000F30CC">
            <w:pPr>
              <w:spacing w:line="480" w:lineRule="auto"/>
              <w:jc w:val="right"/>
              <w:rPr>
                <w:sz w:val="24"/>
                <w:szCs w:val="24"/>
              </w:rPr>
            </w:pPr>
            <w:r>
              <w:rPr>
                <w:sz w:val="24"/>
                <w:szCs w:val="24"/>
              </w:rPr>
              <w:t>III</w:t>
            </w:r>
          </w:p>
          <w:p w:rsidR="000F30CC" w:rsidRDefault="00B35CCF" w:rsidP="000F30CC">
            <w:pPr>
              <w:spacing w:line="480" w:lineRule="auto"/>
              <w:jc w:val="right"/>
              <w:rPr>
                <w:sz w:val="24"/>
                <w:szCs w:val="24"/>
              </w:rPr>
            </w:pPr>
            <w:r>
              <w:rPr>
                <w:sz w:val="24"/>
                <w:szCs w:val="24"/>
              </w:rPr>
              <w:t>IV</w:t>
            </w:r>
          </w:p>
          <w:p w:rsidR="000F30CC" w:rsidRDefault="00B35CCF" w:rsidP="000F30CC">
            <w:pPr>
              <w:spacing w:line="480" w:lineRule="auto"/>
              <w:jc w:val="right"/>
              <w:rPr>
                <w:sz w:val="24"/>
                <w:szCs w:val="24"/>
              </w:rPr>
            </w:pPr>
            <w:r>
              <w:rPr>
                <w:sz w:val="24"/>
                <w:szCs w:val="24"/>
              </w:rPr>
              <w:t>V</w:t>
            </w:r>
          </w:p>
          <w:p w:rsidR="000F30CC" w:rsidRDefault="00B35CCF" w:rsidP="000F30CC">
            <w:pPr>
              <w:spacing w:line="480" w:lineRule="auto"/>
              <w:jc w:val="right"/>
              <w:rPr>
                <w:sz w:val="24"/>
                <w:szCs w:val="24"/>
              </w:rPr>
            </w:pPr>
            <w:r>
              <w:rPr>
                <w:sz w:val="24"/>
                <w:szCs w:val="24"/>
              </w:rPr>
              <w:t>VI</w:t>
            </w:r>
          </w:p>
          <w:p w:rsidR="000F30CC" w:rsidRDefault="00B35CCF" w:rsidP="000F30CC">
            <w:pPr>
              <w:spacing w:line="480" w:lineRule="auto"/>
              <w:jc w:val="right"/>
              <w:rPr>
                <w:sz w:val="24"/>
                <w:szCs w:val="24"/>
              </w:rPr>
            </w:pPr>
            <w:r>
              <w:rPr>
                <w:sz w:val="24"/>
                <w:szCs w:val="24"/>
              </w:rPr>
              <w:t>VII</w:t>
            </w:r>
          </w:p>
          <w:p w:rsidR="000F30CC" w:rsidRDefault="00DF0A62" w:rsidP="000F30CC">
            <w:pPr>
              <w:spacing w:line="480" w:lineRule="auto"/>
              <w:jc w:val="right"/>
              <w:rPr>
                <w:sz w:val="24"/>
                <w:szCs w:val="24"/>
              </w:rPr>
            </w:pPr>
            <w:r>
              <w:rPr>
                <w:sz w:val="24"/>
                <w:szCs w:val="24"/>
              </w:rPr>
              <w:t>1</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DF0A62" w:rsidP="000F30CC">
            <w:pPr>
              <w:spacing w:line="480" w:lineRule="auto"/>
              <w:jc w:val="right"/>
              <w:rPr>
                <w:sz w:val="24"/>
                <w:szCs w:val="24"/>
              </w:rPr>
            </w:pPr>
            <w:r>
              <w:rPr>
                <w:sz w:val="24"/>
                <w:szCs w:val="24"/>
              </w:rPr>
              <w:t>4</w:t>
            </w:r>
          </w:p>
          <w:p w:rsidR="000F30CC" w:rsidRDefault="00DF0A62" w:rsidP="000F30CC">
            <w:pPr>
              <w:spacing w:line="480" w:lineRule="auto"/>
              <w:jc w:val="right"/>
              <w:rPr>
                <w:sz w:val="24"/>
                <w:szCs w:val="24"/>
              </w:rPr>
            </w:pPr>
            <w:r>
              <w:rPr>
                <w:sz w:val="24"/>
                <w:szCs w:val="24"/>
              </w:rPr>
              <w:t>8</w:t>
            </w:r>
          </w:p>
          <w:p w:rsidR="000F30CC" w:rsidRDefault="00DF0A62" w:rsidP="000F30CC">
            <w:pPr>
              <w:spacing w:line="480" w:lineRule="auto"/>
              <w:jc w:val="right"/>
              <w:rPr>
                <w:sz w:val="24"/>
                <w:szCs w:val="24"/>
              </w:rPr>
            </w:pPr>
            <w:r>
              <w:rPr>
                <w:sz w:val="24"/>
                <w:szCs w:val="24"/>
              </w:rPr>
              <w:t>10</w:t>
            </w:r>
          </w:p>
          <w:p w:rsidR="000F30CC" w:rsidRDefault="00DF0A62" w:rsidP="000F30CC">
            <w:pPr>
              <w:spacing w:line="480" w:lineRule="auto"/>
              <w:jc w:val="right"/>
              <w:rPr>
                <w:sz w:val="24"/>
                <w:szCs w:val="24"/>
              </w:rPr>
            </w:pPr>
            <w:r>
              <w:rPr>
                <w:sz w:val="24"/>
                <w:szCs w:val="24"/>
              </w:rPr>
              <w:t>13</w:t>
            </w:r>
          </w:p>
          <w:p w:rsidR="000F30CC" w:rsidRDefault="00DF0A62" w:rsidP="000F30CC">
            <w:pPr>
              <w:spacing w:line="480" w:lineRule="auto"/>
              <w:jc w:val="right"/>
              <w:rPr>
                <w:sz w:val="24"/>
                <w:szCs w:val="24"/>
              </w:rPr>
            </w:pPr>
            <w:r>
              <w:rPr>
                <w:sz w:val="24"/>
                <w:szCs w:val="24"/>
              </w:rPr>
              <w:t>14</w:t>
            </w:r>
          </w:p>
          <w:p w:rsidR="000F30CC" w:rsidRDefault="00DF0A62" w:rsidP="000F30CC">
            <w:pPr>
              <w:spacing w:line="480" w:lineRule="auto"/>
              <w:jc w:val="right"/>
              <w:rPr>
                <w:sz w:val="24"/>
                <w:szCs w:val="24"/>
              </w:rPr>
            </w:pPr>
            <w:r>
              <w:rPr>
                <w:sz w:val="24"/>
                <w:szCs w:val="24"/>
              </w:rPr>
              <w:t>15</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9A7800" w:rsidP="000F30CC">
            <w:pPr>
              <w:spacing w:line="480" w:lineRule="auto"/>
              <w:jc w:val="right"/>
              <w:rPr>
                <w:sz w:val="24"/>
                <w:szCs w:val="24"/>
              </w:rPr>
            </w:pPr>
            <w:r>
              <w:rPr>
                <w:sz w:val="24"/>
                <w:szCs w:val="24"/>
              </w:rPr>
              <w:t>18</w:t>
            </w:r>
          </w:p>
          <w:p w:rsidR="000F30CC" w:rsidRDefault="009A7800" w:rsidP="000F30CC">
            <w:pPr>
              <w:spacing w:line="480" w:lineRule="auto"/>
              <w:jc w:val="right"/>
              <w:rPr>
                <w:sz w:val="24"/>
                <w:szCs w:val="24"/>
              </w:rPr>
            </w:pPr>
            <w:r>
              <w:rPr>
                <w:sz w:val="24"/>
                <w:szCs w:val="24"/>
              </w:rPr>
              <w:lastRenderedPageBreak/>
              <w:t>21</w:t>
            </w:r>
          </w:p>
          <w:p w:rsidR="000F30CC" w:rsidRDefault="009A7800" w:rsidP="000F30CC">
            <w:pPr>
              <w:spacing w:line="480" w:lineRule="auto"/>
              <w:jc w:val="right"/>
              <w:rPr>
                <w:sz w:val="24"/>
                <w:szCs w:val="24"/>
              </w:rPr>
            </w:pPr>
            <w:r>
              <w:rPr>
                <w:sz w:val="24"/>
                <w:szCs w:val="24"/>
              </w:rPr>
              <w:t>21</w:t>
            </w:r>
          </w:p>
          <w:p w:rsidR="000F30CC" w:rsidRDefault="009A7800" w:rsidP="000F30CC">
            <w:pPr>
              <w:spacing w:line="480" w:lineRule="auto"/>
              <w:jc w:val="right"/>
              <w:rPr>
                <w:sz w:val="24"/>
                <w:szCs w:val="24"/>
              </w:rPr>
            </w:pPr>
            <w:r>
              <w:rPr>
                <w:sz w:val="24"/>
                <w:szCs w:val="24"/>
              </w:rPr>
              <w:t>22</w:t>
            </w:r>
          </w:p>
          <w:p w:rsidR="000F30CC" w:rsidRDefault="009A7800" w:rsidP="000F30CC">
            <w:pPr>
              <w:spacing w:line="480" w:lineRule="auto"/>
              <w:jc w:val="right"/>
              <w:rPr>
                <w:sz w:val="24"/>
                <w:szCs w:val="24"/>
              </w:rPr>
            </w:pPr>
            <w:r>
              <w:rPr>
                <w:sz w:val="24"/>
                <w:szCs w:val="24"/>
              </w:rPr>
              <w:t>23</w:t>
            </w:r>
          </w:p>
          <w:p w:rsidR="000F30CC" w:rsidRDefault="009A7800" w:rsidP="000F30CC">
            <w:pPr>
              <w:spacing w:line="480" w:lineRule="auto"/>
              <w:jc w:val="right"/>
              <w:rPr>
                <w:sz w:val="24"/>
                <w:szCs w:val="24"/>
              </w:rPr>
            </w:pPr>
            <w:r>
              <w:rPr>
                <w:sz w:val="24"/>
                <w:szCs w:val="24"/>
              </w:rPr>
              <w:t>2324</w:t>
            </w:r>
          </w:p>
          <w:p w:rsidR="000F30CC" w:rsidRDefault="009A7800" w:rsidP="000F30CC">
            <w:pPr>
              <w:spacing w:line="480" w:lineRule="auto"/>
              <w:jc w:val="right"/>
              <w:rPr>
                <w:sz w:val="24"/>
                <w:szCs w:val="24"/>
              </w:rPr>
            </w:pPr>
            <w:r>
              <w:rPr>
                <w:sz w:val="24"/>
                <w:szCs w:val="24"/>
              </w:rPr>
              <w:t>24</w:t>
            </w:r>
          </w:p>
          <w:p w:rsidR="000F30CC" w:rsidRDefault="009A7800" w:rsidP="000F30CC">
            <w:pPr>
              <w:spacing w:line="480" w:lineRule="auto"/>
              <w:jc w:val="right"/>
              <w:rPr>
                <w:sz w:val="24"/>
                <w:szCs w:val="24"/>
              </w:rPr>
            </w:pPr>
            <w:r>
              <w:rPr>
                <w:sz w:val="24"/>
                <w:szCs w:val="24"/>
              </w:rPr>
              <w:t>25</w:t>
            </w:r>
          </w:p>
          <w:p w:rsidR="000F30CC" w:rsidRDefault="009A7800" w:rsidP="000F30CC">
            <w:pPr>
              <w:spacing w:line="480" w:lineRule="auto"/>
              <w:jc w:val="right"/>
              <w:rPr>
                <w:sz w:val="24"/>
                <w:szCs w:val="24"/>
              </w:rPr>
            </w:pPr>
            <w:r>
              <w:rPr>
                <w:sz w:val="24"/>
                <w:szCs w:val="24"/>
              </w:rPr>
              <w:t>25</w:t>
            </w:r>
          </w:p>
          <w:p w:rsidR="000F30CC" w:rsidRDefault="009A7800" w:rsidP="000F30CC">
            <w:pPr>
              <w:spacing w:line="480" w:lineRule="auto"/>
              <w:jc w:val="right"/>
              <w:rPr>
                <w:sz w:val="24"/>
                <w:szCs w:val="24"/>
              </w:rPr>
            </w:pPr>
            <w:r>
              <w:rPr>
                <w:sz w:val="24"/>
                <w:szCs w:val="24"/>
              </w:rPr>
              <w:t>26</w:t>
            </w:r>
          </w:p>
          <w:p w:rsidR="000F30CC" w:rsidRDefault="009A7800" w:rsidP="000F30CC">
            <w:pPr>
              <w:spacing w:line="480" w:lineRule="auto"/>
              <w:jc w:val="right"/>
              <w:rPr>
                <w:sz w:val="24"/>
                <w:szCs w:val="24"/>
              </w:rPr>
            </w:pPr>
            <w:r>
              <w:rPr>
                <w:sz w:val="24"/>
                <w:szCs w:val="24"/>
              </w:rPr>
              <w:t>26</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9A7800" w:rsidP="000F30CC">
            <w:pPr>
              <w:spacing w:line="480" w:lineRule="auto"/>
              <w:jc w:val="right"/>
              <w:rPr>
                <w:sz w:val="24"/>
                <w:szCs w:val="24"/>
              </w:rPr>
            </w:pPr>
            <w:r>
              <w:rPr>
                <w:sz w:val="24"/>
                <w:szCs w:val="24"/>
              </w:rPr>
              <w:t>28</w:t>
            </w:r>
          </w:p>
          <w:p w:rsidR="000F30CC" w:rsidRDefault="009A7800" w:rsidP="000F30CC">
            <w:pPr>
              <w:spacing w:line="480" w:lineRule="auto"/>
              <w:jc w:val="right"/>
              <w:rPr>
                <w:sz w:val="24"/>
                <w:szCs w:val="24"/>
              </w:rPr>
            </w:pPr>
            <w:r>
              <w:rPr>
                <w:sz w:val="24"/>
                <w:szCs w:val="24"/>
              </w:rPr>
              <w:t>28</w:t>
            </w:r>
          </w:p>
          <w:p w:rsidR="000F30CC" w:rsidRDefault="009A7800" w:rsidP="000F30CC">
            <w:pPr>
              <w:spacing w:line="480" w:lineRule="auto"/>
              <w:jc w:val="right"/>
              <w:rPr>
                <w:sz w:val="24"/>
                <w:szCs w:val="24"/>
              </w:rPr>
            </w:pPr>
            <w:r>
              <w:rPr>
                <w:sz w:val="24"/>
                <w:szCs w:val="24"/>
              </w:rPr>
              <w:t>32</w:t>
            </w:r>
          </w:p>
          <w:p w:rsidR="000F30CC" w:rsidRDefault="009A7800" w:rsidP="000F30CC">
            <w:pPr>
              <w:spacing w:line="480" w:lineRule="auto"/>
              <w:jc w:val="right"/>
              <w:rPr>
                <w:sz w:val="24"/>
                <w:szCs w:val="24"/>
              </w:rPr>
            </w:pPr>
            <w:r>
              <w:rPr>
                <w:sz w:val="24"/>
                <w:szCs w:val="24"/>
              </w:rPr>
              <w:t>33</w:t>
            </w:r>
          </w:p>
          <w:p w:rsidR="000F30CC" w:rsidRDefault="009A7800" w:rsidP="000F30CC">
            <w:pPr>
              <w:spacing w:line="480" w:lineRule="auto"/>
              <w:jc w:val="right"/>
              <w:rPr>
                <w:sz w:val="24"/>
                <w:szCs w:val="24"/>
              </w:rPr>
            </w:pPr>
            <w:r>
              <w:rPr>
                <w:sz w:val="24"/>
                <w:szCs w:val="24"/>
              </w:rPr>
              <w:t>34</w:t>
            </w:r>
          </w:p>
          <w:p w:rsidR="000F30CC" w:rsidRDefault="009A7800" w:rsidP="000F30CC">
            <w:pPr>
              <w:spacing w:line="480" w:lineRule="auto"/>
              <w:jc w:val="right"/>
              <w:rPr>
                <w:sz w:val="24"/>
                <w:szCs w:val="24"/>
              </w:rPr>
            </w:pPr>
            <w:r>
              <w:rPr>
                <w:sz w:val="24"/>
                <w:szCs w:val="24"/>
              </w:rPr>
              <w:t>35</w:t>
            </w:r>
          </w:p>
          <w:p w:rsidR="000F30CC" w:rsidRDefault="009A7800" w:rsidP="000F30CC">
            <w:pPr>
              <w:spacing w:line="480" w:lineRule="auto"/>
              <w:jc w:val="right"/>
              <w:rPr>
                <w:sz w:val="24"/>
                <w:szCs w:val="24"/>
              </w:rPr>
            </w:pPr>
            <w:r>
              <w:rPr>
                <w:sz w:val="24"/>
                <w:szCs w:val="24"/>
              </w:rPr>
              <w:t>36</w:t>
            </w:r>
          </w:p>
          <w:p w:rsidR="000F30CC" w:rsidRDefault="009A7800" w:rsidP="000F30CC">
            <w:pPr>
              <w:spacing w:line="480" w:lineRule="auto"/>
              <w:jc w:val="right"/>
              <w:rPr>
                <w:sz w:val="24"/>
                <w:szCs w:val="24"/>
              </w:rPr>
            </w:pPr>
            <w:r>
              <w:rPr>
                <w:sz w:val="24"/>
                <w:szCs w:val="24"/>
              </w:rPr>
              <w:t>37</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9A7800" w:rsidP="000F30CC">
            <w:pPr>
              <w:spacing w:line="480" w:lineRule="auto"/>
              <w:jc w:val="right"/>
              <w:rPr>
                <w:sz w:val="24"/>
                <w:szCs w:val="24"/>
              </w:rPr>
            </w:pPr>
            <w:r>
              <w:rPr>
                <w:sz w:val="24"/>
                <w:szCs w:val="24"/>
              </w:rPr>
              <w:t>42</w:t>
            </w:r>
          </w:p>
          <w:p w:rsidR="000F30CC" w:rsidRDefault="009A7800" w:rsidP="000F30CC">
            <w:pPr>
              <w:spacing w:line="480" w:lineRule="auto"/>
              <w:jc w:val="right"/>
              <w:rPr>
                <w:sz w:val="24"/>
                <w:szCs w:val="24"/>
              </w:rPr>
            </w:pPr>
            <w:r>
              <w:rPr>
                <w:sz w:val="24"/>
                <w:szCs w:val="24"/>
              </w:rPr>
              <w:t>42</w:t>
            </w:r>
          </w:p>
          <w:p w:rsidR="000F30CC" w:rsidRDefault="009A7800" w:rsidP="000F30CC">
            <w:pPr>
              <w:spacing w:line="480" w:lineRule="auto"/>
              <w:jc w:val="right"/>
              <w:rPr>
                <w:sz w:val="24"/>
                <w:szCs w:val="24"/>
              </w:rPr>
            </w:pPr>
            <w:r>
              <w:rPr>
                <w:sz w:val="24"/>
                <w:szCs w:val="24"/>
              </w:rPr>
              <w:t>45</w:t>
            </w:r>
          </w:p>
          <w:p w:rsidR="000F30CC" w:rsidRDefault="009A7800" w:rsidP="000F30CC">
            <w:pPr>
              <w:spacing w:line="480" w:lineRule="auto"/>
              <w:jc w:val="right"/>
              <w:rPr>
                <w:sz w:val="24"/>
                <w:szCs w:val="24"/>
              </w:rPr>
            </w:pPr>
            <w:r>
              <w:rPr>
                <w:sz w:val="24"/>
                <w:szCs w:val="24"/>
              </w:rPr>
              <w:t>50</w:t>
            </w:r>
          </w:p>
          <w:p w:rsidR="000F30CC" w:rsidRDefault="000F30CC" w:rsidP="000F30CC">
            <w:pPr>
              <w:spacing w:line="480" w:lineRule="auto"/>
              <w:jc w:val="right"/>
              <w:rPr>
                <w:sz w:val="24"/>
                <w:szCs w:val="24"/>
              </w:rPr>
            </w:pPr>
          </w:p>
          <w:p w:rsidR="000F30CC" w:rsidRDefault="009A7800" w:rsidP="000F30CC">
            <w:pPr>
              <w:spacing w:line="480" w:lineRule="auto"/>
              <w:jc w:val="right"/>
              <w:rPr>
                <w:sz w:val="24"/>
                <w:szCs w:val="24"/>
              </w:rPr>
            </w:pPr>
            <w:r>
              <w:rPr>
                <w:sz w:val="24"/>
                <w:szCs w:val="24"/>
              </w:rPr>
              <w:t>51</w:t>
            </w:r>
          </w:p>
          <w:p w:rsidR="000F30CC" w:rsidRDefault="009A7800" w:rsidP="000F30CC">
            <w:pPr>
              <w:spacing w:line="480" w:lineRule="auto"/>
              <w:jc w:val="right"/>
              <w:rPr>
                <w:sz w:val="24"/>
                <w:szCs w:val="24"/>
              </w:rPr>
            </w:pPr>
            <w:r>
              <w:rPr>
                <w:sz w:val="24"/>
                <w:szCs w:val="24"/>
              </w:rPr>
              <w:t>52</w:t>
            </w:r>
          </w:p>
          <w:p w:rsidR="000F30CC" w:rsidRDefault="009A7800" w:rsidP="000F30CC">
            <w:pPr>
              <w:spacing w:line="480" w:lineRule="auto"/>
              <w:jc w:val="right"/>
              <w:rPr>
                <w:sz w:val="24"/>
                <w:szCs w:val="24"/>
              </w:rPr>
            </w:pPr>
            <w:r>
              <w:rPr>
                <w:sz w:val="24"/>
                <w:szCs w:val="24"/>
              </w:rPr>
              <w:t>55</w:t>
            </w:r>
          </w:p>
          <w:p w:rsidR="000F30CC" w:rsidRDefault="009A7800" w:rsidP="000F30CC">
            <w:pPr>
              <w:spacing w:line="480" w:lineRule="auto"/>
              <w:jc w:val="right"/>
              <w:rPr>
                <w:sz w:val="24"/>
                <w:szCs w:val="24"/>
              </w:rPr>
            </w:pPr>
            <w:r>
              <w:rPr>
                <w:sz w:val="24"/>
                <w:szCs w:val="24"/>
              </w:rPr>
              <w:t>59</w:t>
            </w:r>
          </w:p>
          <w:p w:rsidR="000F30CC" w:rsidRDefault="009A7800" w:rsidP="000F30CC">
            <w:pPr>
              <w:spacing w:line="480" w:lineRule="auto"/>
              <w:jc w:val="right"/>
              <w:rPr>
                <w:sz w:val="24"/>
                <w:szCs w:val="24"/>
              </w:rPr>
            </w:pPr>
            <w:r>
              <w:rPr>
                <w:sz w:val="24"/>
                <w:szCs w:val="24"/>
              </w:rPr>
              <w:t>64</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9A7800" w:rsidP="000F30CC">
            <w:pPr>
              <w:spacing w:line="480" w:lineRule="auto"/>
              <w:jc w:val="right"/>
              <w:rPr>
                <w:sz w:val="24"/>
                <w:szCs w:val="24"/>
              </w:rPr>
            </w:pPr>
            <w:r>
              <w:rPr>
                <w:sz w:val="24"/>
                <w:szCs w:val="24"/>
              </w:rPr>
              <w:t>65</w:t>
            </w:r>
          </w:p>
          <w:p w:rsidR="000F30CC" w:rsidRDefault="001F7D7A" w:rsidP="000F30CC">
            <w:pPr>
              <w:spacing w:line="480" w:lineRule="auto"/>
              <w:jc w:val="right"/>
              <w:rPr>
                <w:sz w:val="24"/>
                <w:szCs w:val="24"/>
              </w:rPr>
            </w:pPr>
            <w:r>
              <w:rPr>
                <w:sz w:val="24"/>
                <w:szCs w:val="24"/>
              </w:rPr>
              <w:t>65</w:t>
            </w:r>
          </w:p>
          <w:p w:rsidR="000F30CC" w:rsidRDefault="001F7D7A" w:rsidP="000F30CC">
            <w:pPr>
              <w:spacing w:line="480" w:lineRule="auto"/>
              <w:jc w:val="right"/>
              <w:rPr>
                <w:sz w:val="24"/>
                <w:szCs w:val="24"/>
              </w:rPr>
            </w:pPr>
            <w:r>
              <w:rPr>
                <w:sz w:val="24"/>
                <w:szCs w:val="24"/>
              </w:rPr>
              <w:t>65</w:t>
            </w:r>
          </w:p>
          <w:p w:rsidR="000F30CC" w:rsidRDefault="001F7D7A" w:rsidP="000F30CC">
            <w:pPr>
              <w:spacing w:line="480" w:lineRule="auto"/>
              <w:jc w:val="right"/>
              <w:rPr>
                <w:sz w:val="24"/>
                <w:szCs w:val="24"/>
              </w:rPr>
            </w:pPr>
            <w:r>
              <w:rPr>
                <w:sz w:val="24"/>
                <w:szCs w:val="24"/>
              </w:rPr>
              <w:t>67</w:t>
            </w:r>
          </w:p>
          <w:p w:rsidR="000F30CC" w:rsidRDefault="001F7D7A" w:rsidP="000F30CC">
            <w:pPr>
              <w:spacing w:line="480" w:lineRule="auto"/>
              <w:jc w:val="right"/>
              <w:rPr>
                <w:sz w:val="24"/>
                <w:szCs w:val="24"/>
              </w:rPr>
            </w:pPr>
            <w:r>
              <w:rPr>
                <w:sz w:val="24"/>
                <w:szCs w:val="24"/>
              </w:rPr>
              <w:t>67</w:t>
            </w:r>
          </w:p>
          <w:p w:rsidR="000F30CC" w:rsidRDefault="000F30CC" w:rsidP="000F30CC">
            <w:pPr>
              <w:spacing w:line="480" w:lineRule="auto"/>
              <w:jc w:val="right"/>
              <w:rPr>
                <w:sz w:val="24"/>
                <w:szCs w:val="24"/>
              </w:rPr>
            </w:pPr>
          </w:p>
          <w:p w:rsidR="000F30CC" w:rsidRDefault="001F7D7A" w:rsidP="000F30CC">
            <w:pPr>
              <w:spacing w:line="480" w:lineRule="auto"/>
              <w:jc w:val="right"/>
              <w:rPr>
                <w:sz w:val="24"/>
                <w:szCs w:val="24"/>
              </w:rPr>
            </w:pPr>
            <w:r>
              <w:rPr>
                <w:sz w:val="24"/>
                <w:szCs w:val="24"/>
              </w:rPr>
              <w:t>67</w:t>
            </w:r>
          </w:p>
          <w:p w:rsidR="000F30CC" w:rsidRDefault="001F7D7A" w:rsidP="000F30CC">
            <w:pPr>
              <w:spacing w:line="480" w:lineRule="auto"/>
              <w:jc w:val="right"/>
              <w:rPr>
                <w:sz w:val="24"/>
                <w:szCs w:val="24"/>
              </w:rPr>
            </w:pPr>
            <w:r>
              <w:rPr>
                <w:sz w:val="24"/>
                <w:szCs w:val="24"/>
              </w:rPr>
              <w:t>69</w:t>
            </w: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p w:rsidR="000F30CC" w:rsidRDefault="001F7D7A" w:rsidP="000F30CC">
            <w:pPr>
              <w:spacing w:line="480" w:lineRule="auto"/>
              <w:jc w:val="right"/>
              <w:rPr>
                <w:sz w:val="24"/>
                <w:szCs w:val="24"/>
              </w:rPr>
            </w:pPr>
            <w:r>
              <w:rPr>
                <w:sz w:val="24"/>
                <w:szCs w:val="24"/>
              </w:rPr>
              <w:t>75</w:t>
            </w:r>
          </w:p>
          <w:p w:rsidR="000F30CC" w:rsidRDefault="001F7D7A" w:rsidP="000F30CC">
            <w:pPr>
              <w:spacing w:line="480" w:lineRule="auto"/>
              <w:jc w:val="right"/>
              <w:rPr>
                <w:sz w:val="24"/>
                <w:szCs w:val="24"/>
              </w:rPr>
            </w:pPr>
            <w:r>
              <w:rPr>
                <w:sz w:val="24"/>
                <w:szCs w:val="24"/>
              </w:rPr>
              <w:t>75</w:t>
            </w:r>
          </w:p>
          <w:p w:rsidR="000F30CC" w:rsidRDefault="000F30CC" w:rsidP="000F30CC">
            <w:pPr>
              <w:spacing w:line="480" w:lineRule="auto"/>
              <w:jc w:val="right"/>
              <w:rPr>
                <w:sz w:val="22"/>
                <w:szCs w:val="22"/>
              </w:rPr>
            </w:pPr>
            <w:r w:rsidRPr="000F30CC">
              <w:rPr>
                <w:sz w:val="22"/>
                <w:szCs w:val="22"/>
              </w:rPr>
              <w:t>109</w:t>
            </w:r>
          </w:p>
          <w:p w:rsidR="000F30CC" w:rsidRDefault="000F30CC" w:rsidP="000F30CC">
            <w:pPr>
              <w:spacing w:line="276" w:lineRule="auto"/>
              <w:jc w:val="right"/>
              <w:rPr>
                <w:sz w:val="22"/>
                <w:szCs w:val="22"/>
              </w:rPr>
            </w:pPr>
          </w:p>
          <w:p w:rsidR="000F30CC" w:rsidRDefault="000F30CC" w:rsidP="000F30CC">
            <w:pPr>
              <w:spacing w:line="276" w:lineRule="auto"/>
              <w:jc w:val="right"/>
              <w:rPr>
                <w:sz w:val="22"/>
                <w:szCs w:val="22"/>
              </w:rPr>
            </w:pPr>
          </w:p>
          <w:p w:rsidR="000F30CC" w:rsidRDefault="000F30CC" w:rsidP="000F30CC">
            <w:pPr>
              <w:spacing w:line="480" w:lineRule="auto"/>
              <w:jc w:val="right"/>
              <w:rPr>
                <w:sz w:val="22"/>
                <w:szCs w:val="22"/>
              </w:rPr>
            </w:pPr>
          </w:p>
          <w:p w:rsidR="000F30CC" w:rsidRDefault="00FD7B26" w:rsidP="000F30CC">
            <w:pPr>
              <w:spacing w:line="480" w:lineRule="auto"/>
              <w:jc w:val="right"/>
              <w:rPr>
                <w:sz w:val="22"/>
                <w:szCs w:val="22"/>
              </w:rPr>
            </w:pPr>
            <w:r w:rsidRPr="00FD7B26">
              <w:rPr>
                <w:sz w:val="22"/>
                <w:szCs w:val="22"/>
              </w:rPr>
              <w:t>111</w:t>
            </w:r>
          </w:p>
          <w:p w:rsidR="000F30CC" w:rsidRPr="000F30CC" w:rsidRDefault="000F30CC" w:rsidP="000F30CC">
            <w:pPr>
              <w:spacing w:line="480" w:lineRule="auto"/>
              <w:jc w:val="right"/>
              <w:rPr>
                <w:sz w:val="22"/>
                <w:szCs w:val="24"/>
              </w:rPr>
            </w:pPr>
          </w:p>
          <w:p w:rsidR="000F30CC" w:rsidRDefault="000F30CC" w:rsidP="000F30CC">
            <w:pPr>
              <w:spacing w:line="480" w:lineRule="auto"/>
              <w:jc w:val="right"/>
              <w:rPr>
                <w:sz w:val="24"/>
                <w:szCs w:val="24"/>
              </w:rPr>
            </w:pPr>
          </w:p>
          <w:p w:rsidR="000F30CC" w:rsidRDefault="000F30CC" w:rsidP="000F30CC">
            <w:pPr>
              <w:spacing w:line="480" w:lineRule="auto"/>
              <w:jc w:val="right"/>
              <w:rPr>
                <w:sz w:val="24"/>
                <w:szCs w:val="24"/>
              </w:rPr>
            </w:pPr>
          </w:p>
        </w:tc>
      </w:tr>
    </w:tbl>
    <w:p w:rsidR="00DB2F43" w:rsidRDefault="00DB2F43" w:rsidP="00DB2F43">
      <w:pPr>
        <w:widowControl/>
        <w:rPr>
          <w:rFonts w:ascii="Arial-BoldMT" w:eastAsiaTheme="minorHAnsi" w:hAnsi="Arial-BoldMT" w:cs="Arial-BoldMT"/>
          <w:b/>
          <w:bCs/>
          <w:sz w:val="32"/>
          <w:szCs w:val="32"/>
          <w:lang w:eastAsia="en-US"/>
        </w:rPr>
      </w:pPr>
    </w:p>
    <w:p w:rsidR="00196EAF" w:rsidRPr="00196791" w:rsidRDefault="00196EAF" w:rsidP="00196EAF">
      <w:pPr>
        <w:spacing w:line="480" w:lineRule="auto"/>
        <w:jc w:val="both"/>
        <w:rPr>
          <w:sz w:val="24"/>
          <w:szCs w:val="24"/>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DB2F43">
      <w:pPr>
        <w:widowControl/>
        <w:rPr>
          <w:rFonts w:ascii="Arial-BoldMT" w:eastAsiaTheme="minorHAnsi" w:hAnsi="Arial-BoldMT" w:cs="Arial-BoldMT"/>
          <w:b/>
          <w:bCs/>
          <w:sz w:val="32"/>
          <w:szCs w:val="32"/>
          <w:lang w:eastAsia="en-US"/>
        </w:rPr>
      </w:pPr>
    </w:p>
    <w:p w:rsidR="00DB2F43" w:rsidRDefault="00DB2F43" w:rsidP="00347169">
      <w:pPr>
        <w:pStyle w:val="Sinespaciado"/>
        <w:rPr>
          <w:rFonts w:eastAsiaTheme="minorHAnsi"/>
          <w:lang w:eastAsia="en-US"/>
        </w:rPr>
      </w:pPr>
    </w:p>
    <w:p w:rsidR="00347169" w:rsidRDefault="00347169" w:rsidP="00347169">
      <w:pPr>
        <w:pStyle w:val="Sinespaciado"/>
        <w:rPr>
          <w:rFonts w:eastAsiaTheme="minorHAnsi"/>
          <w:lang w:eastAsia="en-US"/>
        </w:rPr>
      </w:pPr>
    </w:p>
    <w:p w:rsidR="00347169" w:rsidRDefault="00347169" w:rsidP="00347169">
      <w:pPr>
        <w:pStyle w:val="Sinespaciado"/>
        <w:rPr>
          <w:rFonts w:eastAsiaTheme="minorHAnsi"/>
          <w:lang w:eastAsia="en-US"/>
        </w:rPr>
      </w:pPr>
    </w:p>
    <w:p w:rsidR="00347169" w:rsidRDefault="00347169" w:rsidP="00347169">
      <w:pPr>
        <w:pStyle w:val="Sinespaciado"/>
        <w:rPr>
          <w:rFonts w:eastAsiaTheme="minorHAnsi"/>
          <w:lang w:eastAsia="en-US"/>
        </w:rPr>
      </w:pPr>
    </w:p>
    <w:p w:rsidR="00347169" w:rsidRDefault="00347169" w:rsidP="00347169">
      <w:pPr>
        <w:pStyle w:val="Sinespaciado"/>
        <w:rPr>
          <w:rFonts w:eastAsiaTheme="minorHAnsi"/>
          <w:lang w:eastAsia="en-US"/>
        </w:rPr>
      </w:pPr>
    </w:p>
    <w:p w:rsidR="00347169" w:rsidRDefault="00347169" w:rsidP="00347169">
      <w:pPr>
        <w:pStyle w:val="Sinespaciado"/>
        <w:rPr>
          <w:rFonts w:eastAsiaTheme="minorHAnsi"/>
          <w:lang w:eastAsia="en-US"/>
        </w:rPr>
      </w:pPr>
    </w:p>
    <w:p w:rsidR="00CA70E9" w:rsidRDefault="00CA70E9" w:rsidP="00CA70E9">
      <w:pPr>
        <w:rPr>
          <w:rFonts w:eastAsiaTheme="minorHAnsi"/>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Pr="00CA70E9" w:rsidRDefault="00CA70E9" w:rsidP="00CA70E9">
      <w:pPr>
        <w:rPr>
          <w:rFonts w:eastAsiaTheme="minorHAnsi"/>
          <w:sz w:val="24"/>
          <w:lang w:eastAsia="en-US"/>
        </w:rPr>
      </w:pPr>
    </w:p>
    <w:p w:rsidR="00DB2F43" w:rsidRDefault="00DB2F43" w:rsidP="00DB2F43">
      <w:pPr>
        <w:widowControl/>
        <w:jc w:val="center"/>
        <w:rPr>
          <w:rFonts w:eastAsiaTheme="minorHAnsi"/>
          <w:b/>
          <w:bCs/>
          <w:sz w:val="32"/>
          <w:szCs w:val="32"/>
          <w:lang w:eastAsia="en-US"/>
        </w:rPr>
      </w:pPr>
      <w:r w:rsidRPr="00DB2F43">
        <w:rPr>
          <w:rFonts w:eastAsiaTheme="minorHAnsi"/>
          <w:b/>
          <w:bCs/>
          <w:sz w:val="32"/>
          <w:szCs w:val="32"/>
          <w:lang w:eastAsia="en-US"/>
        </w:rPr>
        <w:t>ABREVIATURAS</w:t>
      </w:r>
    </w:p>
    <w:p w:rsidR="00A65811" w:rsidRPr="00DB2F43" w:rsidRDefault="00A65811" w:rsidP="00DB2F43">
      <w:pPr>
        <w:widowControl/>
        <w:jc w:val="center"/>
        <w:rPr>
          <w:rFonts w:eastAsiaTheme="minorHAnsi"/>
          <w:b/>
          <w:bCs/>
          <w:sz w:val="32"/>
          <w:szCs w:val="32"/>
          <w:lang w:eastAsia="en-US"/>
        </w:rPr>
      </w:pPr>
    </w:p>
    <w:p w:rsidR="00DB2F43" w:rsidRPr="00DB2F43" w:rsidRDefault="00DB2F43" w:rsidP="00DB2F43">
      <w:pPr>
        <w:widowControl/>
        <w:jc w:val="center"/>
        <w:rPr>
          <w:rFonts w:eastAsiaTheme="minorHAnsi"/>
          <w:b/>
          <w:bCs/>
          <w:sz w:val="32"/>
          <w:szCs w:val="32"/>
          <w:lang w:eastAsia="en-US"/>
        </w:rPr>
      </w:pPr>
    </w:p>
    <w:p w:rsid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AB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Área Basal</w:t>
      </w:r>
    </w:p>
    <w:p w:rsidR="00C2663B" w:rsidRPr="00C2663B" w:rsidRDefault="00C2663B" w:rsidP="00CA70E9">
      <w:pPr>
        <w:widowControl/>
        <w:spacing w:line="276" w:lineRule="auto"/>
        <w:rPr>
          <w:rFonts w:eastAsiaTheme="minorHAnsi"/>
          <w:sz w:val="24"/>
          <w:szCs w:val="24"/>
          <w:lang w:eastAsia="en-US"/>
        </w:rPr>
      </w:pPr>
      <w:r>
        <w:rPr>
          <w:rFonts w:eastAsiaTheme="minorHAnsi"/>
          <w:b/>
          <w:sz w:val="24"/>
          <w:szCs w:val="24"/>
          <w:lang w:eastAsia="en-US"/>
        </w:rPr>
        <w:t>C</w:t>
      </w:r>
      <w:r>
        <w:rPr>
          <w:rFonts w:eastAsiaTheme="minorHAnsi"/>
          <w:b/>
          <w:sz w:val="24"/>
          <w:szCs w:val="24"/>
          <w:lang w:eastAsia="en-US"/>
        </w:rPr>
        <w:tab/>
      </w:r>
      <w:r>
        <w:rPr>
          <w:rFonts w:eastAsiaTheme="minorHAnsi"/>
          <w:b/>
          <w:sz w:val="24"/>
          <w:szCs w:val="24"/>
          <w:lang w:eastAsia="en-US"/>
        </w:rPr>
        <w:tab/>
      </w:r>
      <w:r>
        <w:rPr>
          <w:rFonts w:eastAsiaTheme="minorHAnsi"/>
          <w:sz w:val="24"/>
          <w:szCs w:val="24"/>
          <w:lang w:eastAsia="en-US"/>
        </w:rPr>
        <w:t>cuadros</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cm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Centímetro</w:t>
      </w:r>
    </w:p>
    <w:p w:rsid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CAP</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Circunferencia Altura del Pecho</w:t>
      </w:r>
    </w:p>
    <w:p w:rsidR="00C2663B" w:rsidRPr="00DB2F43" w:rsidRDefault="00C2663B" w:rsidP="00CA70E9">
      <w:pPr>
        <w:widowControl/>
        <w:spacing w:line="276" w:lineRule="auto"/>
        <w:rPr>
          <w:rFonts w:eastAsiaTheme="minorHAnsi"/>
          <w:sz w:val="24"/>
          <w:szCs w:val="24"/>
          <w:lang w:eastAsia="en-US"/>
        </w:rPr>
      </w:pPr>
      <w:r w:rsidRPr="00C2663B">
        <w:rPr>
          <w:rFonts w:eastAsiaTheme="minorHAnsi"/>
          <w:b/>
          <w:sz w:val="24"/>
          <w:szCs w:val="24"/>
          <w:lang w:eastAsia="en-US"/>
        </w:rPr>
        <w:t>CATIE</w:t>
      </w:r>
      <w:r w:rsidRPr="00C2663B">
        <w:rPr>
          <w:rFonts w:eastAsiaTheme="minorHAnsi"/>
          <w:b/>
          <w:sz w:val="24"/>
          <w:szCs w:val="24"/>
          <w:lang w:eastAsia="en-US"/>
        </w:rPr>
        <w:tab/>
      </w:r>
      <w:r>
        <w:rPr>
          <w:rFonts w:eastAsiaTheme="minorHAnsi"/>
          <w:sz w:val="24"/>
          <w:szCs w:val="24"/>
          <w:lang w:eastAsia="en-US"/>
        </w:rPr>
        <w:t>Centro Agronómico Tropical de Enseñanza</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DAP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Diámetro Altura del Pecho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Domin</w:t>
      </w:r>
      <w:r w:rsidRPr="00DB2F43">
        <w:rPr>
          <w:rFonts w:eastAsiaTheme="minorHAnsi"/>
          <w:b/>
          <w:bCs/>
          <w:sz w:val="24"/>
          <w:szCs w:val="24"/>
          <w:lang w:eastAsia="en-US"/>
        </w:rPr>
        <w:tab/>
      </w:r>
      <w:r w:rsidRPr="00DB2F43">
        <w:rPr>
          <w:rFonts w:eastAsiaTheme="minorHAnsi"/>
          <w:sz w:val="24"/>
          <w:szCs w:val="24"/>
          <w:lang w:eastAsia="en-US"/>
        </w:rPr>
        <w:t>Dominancia</w:t>
      </w:r>
    </w:p>
    <w:p w:rsidR="00DB2F43" w:rsidRPr="00C2663B"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E</w:t>
      </w:r>
      <w:r w:rsidR="00C2663B">
        <w:rPr>
          <w:rFonts w:eastAsiaTheme="minorHAnsi"/>
          <w:b/>
          <w:bCs/>
          <w:sz w:val="24"/>
          <w:szCs w:val="24"/>
          <w:lang w:eastAsia="en-US"/>
        </w:rPr>
        <w:t>SPOL</w:t>
      </w:r>
      <w:r w:rsidR="00C2663B">
        <w:rPr>
          <w:rFonts w:eastAsiaTheme="minorHAnsi"/>
          <w:b/>
          <w:bCs/>
          <w:sz w:val="24"/>
          <w:szCs w:val="24"/>
          <w:lang w:eastAsia="en-US"/>
        </w:rPr>
        <w:tab/>
      </w:r>
      <w:r w:rsidR="00C2663B">
        <w:rPr>
          <w:rFonts w:eastAsiaTheme="minorHAnsi"/>
          <w:bCs/>
          <w:sz w:val="24"/>
          <w:szCs w:val="24"/>
          <w:lang w:eastAsia="en-US"/>
        </w:rPr>
        <w:t>Escuela Superior Politécnica del Litoral</w:t>
      </w:r>
    </w:p>
    <w:p w:rsidR="00DB2F43" w:rsidRPr="00DB2F43" w:rsidRDefault="00DB2F43" w:rsidP="00CA70E9">
      <w:pPr>
        <w:widowControl/>
        <w:spacing w:line="276" w:lineRule="auto"/>
        <w:rPr>
          <w:rFonts w:eastAsiaTheme="minorHAnsi"/>
          <w:sz w:val="22"/>
          <w:szCs w:val="22"/>
          <w:lang w:eastAsia="en-US"/>
        </w:rPr>
      </w:pPr>
      <w:r w:rsidRPr="00DB2F43">
        <w:rPr>
          <w:rFonts w:eastAsiaTheme="minorHAnsi"/>
          <w:b/>
          <w:bCs/>
          <w:sz w:val="24"/>
          <w:szCs w:val="24"/>
          <w:lang w:eastAsia="en-US"/>
        </w:rPr>
        <w:t xml:space="preserve">FAO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2"/>
          <w:szCs w:val="22"/>
          <w:lang w:eastAsia="en-US"/>
        </w:rPr>
        <w:t>Organización de las Naciones Unidas para la Agricultura y la</w:t>
      </w:r>
    </w:p>
    <w:p w:rsidR="00DB2F43" w:rsidRPr="00DB2F43" w:rsidRDefault="00DB2F43" w:rsidP="00CA70E9">
      <w:pPr>
        <w:widowControl/>
        <w:spacing w:line="276" w:lineRule="auto"/>
        <w:jc w:val="both"/>
        <w:rPr>
          <w:rFonts w:eastAsiaTheme="minorHAnsi"/>
          <w:sz w:val="22"/>
          <w:szCs w:val="22"/>
          <w:lang w:eastAsia="en-US"/>
        </w:rPr>
      </w:pPr>
      <w:r w:rsidRPr="00DB2F43">
        <w:rPr>
          <w:rFonts w:eastAsiaTheme="minorHAnsi"/>
          <w:sz w:val="22"/>
          <w:szCs w:val="22"/>
          <w:lang w:eastAsia="en-US"/>
        </w:rPr>
        <w:tab/>
      </w:r>
      <w:r w:rsidRPr="00DB2F43">
        <w:rPr>
          <w:rFonts w:eastAsiaTheme="minorHAnsi"/>
          <w:sz w:val="22"/>
          <w:szCs w:val="22"/>
          <w:lang w:eastAsia="en-US"/>
        </w:rPr>
        <w:tab/>
        <w:t>Alimentación</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Fam.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Familia</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Ha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Hectárea</w:t>
      </w:r>
    </w:p>
    <w:p w:rsidR="00C2663B"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H</w:t>
      </w:r>
      <w:r w:rsidR="00C2663B">
        <w:rPr>
          <w:rFonts w:eastAsiaTheme="minorHAnsi"/>
          <w:b/>
          <w:bCs/>
          <w:sz w:val="24"/>
          <w:szCs w:val="24"/>
          <w:lang w:eastAsia="en-US"/>
        </w:rPr>
        <w:t>t</w:t>
      </w:r>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00C2663B">
        <w:rPr>
          <w:rFonts w:eastAsiaTheme="minorHAnsi"/>
          <w:sz w:val="24"/>
          <w:szCs w:val="24"/>
          <w:lang w:eastAsia="en-US"/>
        </w:rPr>
        <w:t>Altura total</w:t>
      </w:r>
    </w:p>
    <w:p w:rsidR="00DB2F43" w:rsidRPr="00DB2F43" w:rsidRDefault="00C2663B" w:rsidP="00CA70E9">
      <w:pPr>
        <w:widowControl/>
        <w:spacing w:line="276" w:lineRule="auto"/>
        <w:rPr>
          <w:rFonts w:eastAsiaTheme="minorHAnsi"/>
          <w:sz w:val="24"/>
          <w:szCs w:val="24"/>
          <w:lang w:eastAsia="en-US"/>
        </w:rPr>
      </w:pPr>
      <w:r>
        <w:rPr>
          <w:rFonts w:eastAsiaTheme="minorHAnsi"/>
          <w:b/>
          <w:bCs/>
          <w:sz w:val="24"/>
          <w:szCs w:val="24"/>
          <w:lang w:eastAsia="en-US"/>
        </w:rPr>
        <w:t>Ind.</w:t>
      </w:r>
      <w:r w:rsidR="00DB2F43" w:rsidRPr="00DB2F43">
        <w:rPr>
          <w:rFonts w:eastAsiaTheme="minorHAnsi"/>
          <w:b/>
          <w:bCs/>
          <w:sz w:val="24"/>
          <w:szCs w:val="24"/>
          <w:lang w:eastAsia="en-US"/>
        </w:rPr>
        <w:tab/>
      </w:r>
      <w:r w:rsidR="00DB2F43" w:rsidRPr="00DB2F43">
        <w:rPr>
          <w:rFonts w:eastAsiaTheme="minorHAnsi"/>
          <w:b/>
          <w:bCs/>
          <w:sz w:val="24"/>
          <w:szCs w:val="24"/>
          <w:lang w:eastAsia="en-US"/>
        </w:rPr>
        <w:tab/>
      </w:r>
      <w:r w:rsidRPr="00DB2F43">
        <w:rPr>
          <w:rFonts w:eastAsiaTheme="minorHAnsi"/>
          <w:sz w:val="24"/>
          <w:szCs w:val="24"/>
          <w:lang w:eastAsia="en-US"/>
        </w:rPr>
        <w:t>Individuos</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I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Intensidad de muestreo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I</w:t>
      </w:r>
      <w:r w:rsidR="00CA70E9">
        <w:rPr>
          <w:rFonts w:eastAsiaTheme="minorHAnsi"/>
          <w:b/>
          <w:bCs/>
          <w:sz w:val="24"/>
          <w:szCs w:val="24"/>
          <w:lang w:eastAsia="en-US"/>
        </w:rPr>
        <w:t>.</w:t>
      </w:r>
      <w:r w:rsidRPr="00DB2F43">
        <w:rPr>
          <w:rFonts w:eastAsiaTheme="minorHAnsi"/>
          <w:b/>
          <w:bCs/>
          <w:sz w:val="24"/>
          <w:szCs w:val="24"/>
          <w:lang w:eastAsia="en-US"/>
        </w:rPr>
        <w:t>V</w:t>
      </w:r>
      <w:r w:rsidR="00CA70E9">
        <w:rPr>
          <w:rFonts w:eastAsiaTheme="minorHAnsi"/>
          <w:b/>
          <w:bCs/>
          <w:sz w:val="24"/>
          <w:szCs w:val="24"/>
          <w:lang w:eastAsia="en-US"/>
        </w:rPr>
        <w:t>.</w:t>
      </w:r>
      <w:r w:rsidRPr="00DB2F43">
        <w:rPr>
          <w:rFonts w:eastAsiaTheme="minorHAnsi"/>
          <w:b/>
          <w:bCs/>
          <w:sz w:val="24"/>
          <w:szCs w:val="24"/>
          <w:lang w:eastAsia="en-US"/>
        </w:rPr>
        <w:t>I</w:t>
      </w:r>
      <w:r w:rsidR="00CA70E9">
        <w:rPr>
          <w:rFonts w:eastAsiaTheme="minorHAnsi"/>
          <w:b/>
          <w:bCs/>
          <w:sz w:val="24"/>
          <w:szCs w:val="24"/>
          <w:lang w:eastAsia="en-US"/>
        </w:rPr>
        <w:t>.</w:t>
      </w:r>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Índice de Valor e Importancia</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I</w:t>
      </w:r>
      <w:r w:rsidR="00CA70E9">
        <w:rPr>
          <w:rFonts w:eastAsiaTheme="minorHAnsi"/>
          <w:b/>
          <w:bCs/>
          <w:sz w:val="24"/>
          <w:szCs w:val="24"/>
          <w:lang w:eastAsia="en-US"/>
        </w:rPr>
        <w:t>.</w:t>
      </w:r>
      <w:r w:rsidRPr="00DB2F43">
        <w:rPr>
          <w:rFonts w:eastAsiaTheme="minorHAnsi"/>
          <w:b/>
          <w:bCs/>
          <w:sz w:val="24"/>
          <w:szCs w:val="24"/>
          <w:lang w:eastAsia="en-US"/>
        </w:rPr>
        <w:t>V</w:t>
      </w:r>
      <w:r w:rsidR="00CA70E9">
        <w:rPr>
          <w:rFonts w:eastAsiaTheme="minorHAnsi"/>
          <w:b/>
          <w:bCs/>
          <w:sz w:val="24"/>
          <w:szCs w:val="24"/>
          <w:lang w:eastAsia="en-US"/>
        </w:rPr>
        <w:t>.</w:t>
      </w:r>
      <w:r w:rsidRPr="00DB2F43">
        <w:rPr>
          <w:rFonts w:eastAsiaTheme="minorHAnsi"/>
          <w:b/>
          <w:bCs/>
          <w:sz w:val="24"/>
          <w:szCs w:val="24"/>
          <w:lang w:eastAsia="en-US"/>
        </w:rPr>
        <w:t>F</w:t>
      </w:r>
      <w:r w:rsidR="00CA70E9">
        <w:rPr>
          <w:rFonts w:eastAsiaTheme="minorHAnsi"/>
          <w:b/>
          <w:bCs/>
          <w:sz w:val="24"/>
          <w:szCs w:val="24"/>
          <w:lang w:eastAsia="en-US"/>
        </w:rPr>
        <w:t>.</w:t>
      </w:r>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Índice de Valor Forestal</w:t>
      </w:r>
    </w:p>
    <w:p w:rsidR="00DB2F43" w:rsidRPr="00DB2F43" w:rsidRDefault="00DB2F43" w:rsidP="00CA70E9">
      <w:pPr>
        <w:widowControl/>
        <w:spacing w:line="276" w:lineRule="auto"/>
        <w:rPr>
          <w:rFonts w:eastAsiaTheme="minorHAnsi"/>
          <w:sz w:val="24"/>
          <w:szCs w:val="24"/>
          <w:lang w:eastAsia="en-US"/>
        </w:rPr>
      </w:pPr>
      <w:proofErr w:type="gramStart"/>
      <w:r w:rsidRPr="00DB2F43">
        <w:rPr>
          <w:rFonts w:eastAsiaTheme="minorHAnsi"/>
          <w:b/>
          <w:bCs/>
          <w:sz w:val="24"/>
          <w:szCs w:val="24"/>
          <w:lang w:eastAsia="en-US"/>
        </w:rPr>
        <w:t>ln</w:t>
      </w:r>
      <w:proofErr w:type="gramEnd"/>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Logaritmo Natural</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Max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Máximo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m</w:t>
      </w:r>
      <w:r w:rsidR="00C2663B">
        <w:rPr>
          <w:rFonts w:eastAsiaTheme="minorHAnsi"/>
          <w:b/>
          <w:bCs/>
          <w:sz w:val="24"/>
          <w:szCs w:val="24"/>
          <w:lang w:eastAsia="en-US"/>
        </w:rPr>
        <w:t>.</w:t>
      </w:r>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Metro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Min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Mínimo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m</w:t>
      </w:r>
      <w:r w:rsidR="00CA70E9">
        <w:rPr>
          <w:rFonts w:eastAsiaTheme="minorHAnsi"/>
          <w:b/>
          <w:bCs/>
          <w:sz w:val="24"/>
          <w:szCs w:val="24"/>
          <w:lang w:eastAsia="en-US"/>
        </w:rPr>
        <w:t>.</w:t>
      </w:r>
      <w:r w:rsidRPr="00DB2F43">
        <w:rPr>
          <w:rFonts w:eastAsiaTheme="minorHAnsi"/>
          <w:b/>
          <w:bCs/>
          <w:sz w:val="24"/>
          <w:szCs w:val="24"/>
          <w:lang w:eastAsia="en-US"/>
        </w:rPr>
        <w:t>s</w:t>
      </w:r>
      <w:r w:rsidR="00CA70E9">
        <w:rPr>
          <w:rFonts w:eastAsiaTheme="minorHAnsi"/>
          <w:b/>
          <w:bCs/>
          <w:sz w:val="24"/>
          <w:szCs w:val="24"/>
          <w:lang w:eastAsia="en-US"/>
        </w:rPr>
        <w:t>.</w:t>
      </w:r>
      <w:r w:rsidRPr="00DB2F43">
        <w:rPr>
          <w:rFonts w:eastAsiaTheme="minorHAnsi"/>
          <w:b/>
          <w:bCs/>
          <w:sz w:val="24"/>
          <w:szCs w:val="24"/>
          <w:lang w:eastAsia="en-US"/>
        </w:rPr>
        <w:t>n</w:t>
      </w:r>
      <w:r w:rsidR="00CA70E9">
        <w:rPr>
          <w:rFonts w:eastAsiaTheme="minorHAnsi"/>
          <w:b/>
          <w:bCs/>
          <w:sz w:val="24"/>
          <w:szCs w:val="24"/>
          <w:lang w:eastAsia="en-US"/>
        </w:rPr>
        <w:t>.m.</w:t>
      </w:r>
      <w:r w:rsidRPr="00DB2F43">
        <w:rPr>
          <w:rFonts w:eastAsiaTheme="minorHAnsi"/>
          <w:b/>
          <w:bCs/>
          <w:sz w:val="24"/>
          <w:szCs w:val="24"/>
          <w:lang w:eastAsia="en-US"/>
        </w:rPr>
        <w:tab/>
      </w:r>
      <w:r w:rsidRPr="00DB2F43">
        <w:rPr>
          <w:rFonts w:eastAsiaTheme="minorHAnsi"/>
          <w:sz w:val="24"/>
          <w:szCs w:val="24"/>
          <w:lang w:eastAsia="en-US"/>
        </w:rPr>
        <w:t>Metros Sobre el Nivel del Mar</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p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Probabilidad</w:t>
      </w:r>
    </w:p>
    <w:p w:rsidR="00DB2F43" w:rsidRPr="00DB2F43" w:rsidRDefault="00DB2F43" w:rsidP="00CA70E9">
      <w:pPr>
        <w:widowControl/>
        <w:spacing w:line="276" w:lineRule="auto"/>
        <w:rPr>
          <w:rFonts w:eastAsiaTheme="minorHAnsi"/>
          <w:sz w:val="24"/>
          <w:szCs w:val="24"/>
          <w:lang w:eastAsia="en-US"/>
        </w:rPr>
      </w:pPr>
      <w:proofErr w:type="gramStart"/>
      <w:r w:rsidRPr="00DB2F43">
        <w:rPr>
          <w:rFonts w:eastAsiaTheme="minorHAnsi"/>
          <w:b/>
          <w:bCs/>
          <w:sz w:val="24"/>
          <w:szCs w:val="24"/>
          <w:lang w:eastAsia="en-US"/>
        </w:rPr>
        <w:t>rel</w:t>
      </w:r>
      <w:proofErr w:type="gramEnd"/>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Relativa</w:t>
      </w:r>
    </w:p>
    <w:p w:rsidR="00DB2F43" w:rsidRPr="00DB2F43" w:rsidRDefault="00DB2F43" w:rsidP="00CA70E9">
      <w:pPr>
        <w:widowControl/>
        <w:spacing w:line="276" w:lineRule="auto"/>
        <w:rPr>
          <w:rFonts w:eastAsiaTheme="minorHAnsi"/>
          <w:sz w:val="24"/>
          <w:szCs w:val="24"/>
          <w:lang w:eastAsia="en-US"/>
        </w:rPr>
      </w:pPr>
      <w:proofErr w:type="gramStart"/>
      <w:r w:rsidRPr="00DB2F43">
        <w:rPr>
          <w:rFonts w:eastAsiaTheme="minorHAnsi"/>
          <w:b/>
          <w:bCs/>
          <w:sz w:val="24"/>
          <w:szCs w:val="24"/>
          <w:lang w:eastAsia="en-US"/>
        </w:rPr>
        <w:t>sp</w:t>
      </w:r>
      <w:proofErr w:type="gramEnd"/>
      <w:r w:rsidR="00C2663B">
        <w:rPr>
          <w:rFonts w:eastAsiaTheme="minorHAnsi"/>
          <w:b/>
          <w:bCs/>
          <w:sz w:val="24"/>
          <w:szCs w:val="24"/>
          <w:lang w:eastAsia="en-US"/>
        </w:rPr>
        <w:t>.</w:t>
      </w:r>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Especie</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Sub UM </w:t>
      </w:r>
      <w:r w:rsidRPr="00DB2F43">
        <w:rPr>
          <w:rFonts w:eastAsiaTheme="minorHAnsi"/>
          <w:b/>
          <w:bCs/>
          <w:sz w:val="24"/>
          <w:szCs w:val="24"/>
          <w:lang w:eastAsia="en-US"/>
        </w:rPr>
        <w:tab/>
      </w:r>
      <w:r w:rsidRPr="00DB2F43">
        <w:rPr>
          <w:rFonts w:eastAsiaTheme="minorHAnsi"/>
          <w:sz w:val="24"/>
          <w:szCs w:val="24"/>
          <w:lang w:eastAsia="en-US"/>
        </w:rPr>
        <w:t>Sub Unidad de Muestreo</w:t>
      </w:r>
    </w:p>
    <w:p w:rsidR="00DB2F43" w:rsidRPr="00DB2F43" w:rsidRDefault="00DB2F43" w:rsidP="00CA70E9">
      <w:pPr>
        <w:widowControl/>
        <w:spacing w:line="276" w:lineRule="auto"/>
        <w:rPr>
          <w:rFonts w:eastAsiaTheme="minorHAnsi"/>
          <w:sz w:val="24"/>
          <w:szCs w:val="24"/>
          <w:lang w:eastAsia="en-US"/>
        </w:rPr>
      </w:pPr>
      <w:r w:rsidRPr="00DB2F43">
        <w:rPr>
          <w:rFonts w:eastAsiaTheme="minorHAnsi"/>
          <w:b/>
          <w:bCs/>
          <w:sz w:val="24"/>
          <w:szCs w:val="24"/>
          <w:lang w:eastAsia="en-US"/>
        </w:rPr>
        <w:t xml:space="preserve">UM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Unidad de Muestreo</w:t>
      </w:r>
    </w:p>
    <w:p w:rsidR="00DB2F43" w:rsidRPr="00DB2F43" w:rsidRDefault="00DB2F43" w:rsidP="00CA70E9">
      <w:pPr>
        <w:widowControl/>
        <w:spacing w:line="276" w:lineRule="auto"/>
        <w:rPr>
          <w:rFonts w:eastAsiaTheme="minorHAnsi"/>
          <w:sz w:val="24"/>
          <w:szCs w:val="24"/>
          <w:lang w:eastAsia="en-US"/>
        </w:rPr>
      </w:pPr>
      <w:proofErr w:type="gramStart"/>
      <w:r w:rsidRPr="00DB2F43">
        <w:rPr>
          <w:rFonts w:eastAsiaTheme="minorHAnsi"/>
          <w:b/>
          <w:bCs/>
          <w:sz w:val="24"/>
          <w:szCs w:val="24"/>
          <w:lang w:eastAsia="en-US"/>
        </w:rPr>
        <w:t>var</w:t>
      </w:r>
      <w:proofErr w:type="gramEnd"/>
      <w:r w:rsidRPr="00DB2F43">
        <w:rPr>
          <w:rFonts w:eastAsiaTheme="minorHAnsi"/>
          <w:b/>
          <w:bCs/>
          <w:sz w:val="24"/>
          <w:szCs w:val="24"/>
          <w:lang w:eastAsia="en-US"/>
        </w:rPr>
        <w:t xml:space="preserve">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Varianza</w:t>
      </w:r>
    </w:p>
    <w:p w:rsidR="00DB2F43" w:rsidRPr="00DB2F43" w:rsidRDefault="00DB2F43" w:rsidP="00DB2F43">
      <w:pPr>
        <w:widowControl/>
        <w:spacing w:line="480" w:lineRule="auto"/>
        <w:rPr>
          <w:rFonts w:eastAsiaTheme="minorHAnsi"/>
          <w:b/>
          <w:bCs/>
          <w:sz w:val="32"/>
          <w:szCs w:val="32"/>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Default="00CA70E9" w:rsidP="00CA70E9">
      <w:pPr>
        <w:rPr>
          <w:rFonts w:eastAsiaTheme="minorHAnsi"/>
          <w:sz w:val="24"/>
          <w:lang w:eastAsia="en-US"/>
        </w:rPr>
      </w:pPr>
    </w:p>
    <w:p w:rsidR="00CA70E9" w:rsidRPr="00CA70E9" w:rsidRDefault="00CA70E9" w:rsidP="00CA70E9">
      <w:pPr>
        <w:rPr>
          <w:rFonts w:eastAsiaTheme="minorHAnsi"/>
          <w:sz w:val="24"/>
          <w:lang w:eastAsia="en-US"/>
        </w:rPr>
      </w:pPr>
    </w:p>
    <w:p w:rsidR="00DB2F43" w:rsidRDefault="00DB2F43" w:rsidP="00DB2F43">
      <w:pPr>
        <w:widowControl/>
        <w:spacing w:line="480" w:lineRule="auto"/>
        <w:jc w:val="center"/>
        <w:rPr>
          <w:rFonts w:eastAsiaTheme="minorHAnsi"/>
          <w:b/>
          <w:bCs/>
          <w:sz w:val="32"/>
          <w:szCs w:val="32"/>
          <w:lang w:eastAsia="en-US"/>
        </w:rPr>
      </w:pPr>
      <w:r w:rsidRPr="00DB2F43">
        <w:rPr>
          <w:rFonts w:eastAsiaTheme="minorHAnsi"/>
          <w:b/>
          <w:bCs/>
          <w:sz w:val="32"/>
          <w:szCs w:val="32"/>
          <w:lang w:eastAsia="en-US"/>
        </w:rPr>
        <w:t>SIMBOLOGÍA</w:t>
      </w:r>
    </w:p>
    <w:p w:rsidR="00DB2F43" w:rsidRPr="00DB2F43" w:rsidRDefault="00DB2F43" w:rsidP="00DB2F43">
      <w:pPr>
        <w:widowControl/>
        <w:spacing w:line="480" w:lineRule="auto"/>
        <w:jc w:val="center"/>
        <w:rPr>
          <w:rFonts w:eastAsiaTheme="minorHAnsi"/>
          <w:b/>
          <w:bCs/>
          <w:sz w:val="32"/>
          <w:szCs w:val="32"/>
          <w:lang w:eastAsia="en-US"/>
        </w:rPr>
      </w:pPr>
    </w:p>
    <w:p w:rsidR="00B35CCF" w:rsidRPr="00DB2F43" w:rsidRDefault="00B35CCF" w:rsidP="00CA70E9">
      <w:pPr>
        <w:widowControl/>
        <w:spacing w:line="276" w:lineRule="auto"/>
        <w:ind w:left="708"/>
        <w:rPr>
          <w:rFonts w:eastAsiaTheme="minorHAnsi"/>
          <w:sz w:val="22"/>
          <w:szCs w:val="22"/>
          <w:lang w:eastAsia="en-US"/>
        </w:rPr>
      </w:pPr>
      <w:r w:rsidRPr="00DB2F43">
        <w:rPr>
          <w:rFonts w:eastAsiaTheme="minorHAnsi"/>
          <w:b/>
          <w:bCs/>
          <w:sz w:val="22"/>
          <w:szCs w:val="22"/>
          <w:lang w:eastAsia="en-US"/>
        </w:rPr>
        <w:t xml:space="preserve">%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Porcentaje</w:t>
      </w:r>
    </w:p>
    <w:p w:rsidR="00B35CCF" w:rsidRPr="00DB2F43" w:rsidRDefault="00B35CCF" w:rsidP="00CA70E9">
      <w:pPr>
        <w:widowControl/>
        <w:spacing w:line="276" w:lineRule="auto"/>
        <w:ind w:left="708"/>
        <w:rPr>
          <w:rFonts w:eastAsiaTheme="minorHAnsi"/>
          <w:sz w:val="22"/>
          <w:szCs w:val="22"/>
          <w:lang w:eastAsia="en-US"/>
        </w:rPr>
      </w:pPr>
      <w:r w:rsidRPr="00DB2F43">
        <w:rPr>
          <w:rFonts w:eastAsiaTheme="minorHAnsi"/>
          <w:b/>
          <w:bCs/>
          <w:sz w:val="22"/>
          <w:szCs w:val="22"/>
          <w:lang w:eastAsia="en-US"/>
        </w:rPr>
        <w:t xml:space="preserve">Cj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Coeficiente de Jaccard</w:t>
      </w:r>
    </w:p>
    <w:p w:rsidR="00B35CCF" w:rsidRPr="00DB2F43" w:rsidRDefault="00B35CCF" w:rsidP="00CA70E9">
      <w:pPr>
        <w:widowControl/>
        <w:spacing w:line="276" w:lineRule="auto"/>
        <w:ind w:left="708"/>
        <w:rPr>
          <w:rFonts w:eastAsiaTheme="minorHAnsi"/>
          <w:sz w:val="22"/>
          <w:szCs w:val="22"/>
          <w:lang w:eastAsia="en-US"/>
        </w:rPr>
      </w:pPr>
      <w:r w:rsidRPr="00DB2F43">
        <w:rPr>
          <w:rFonts w:eastAsiaTheme="minorHAnsi"/>
          <w:b/>
          <w:bCs/>
          <w:sz w:val="22"/>
          <w:szCs w:val="22"/>
          <w:lang w:eastAsia="en-US"/>
        </w:rPr>
        <w:t xml:space="preserve">E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Equidad</w:t>
      </w:r>
    </w:p>
    <w:p w:rsidR="00B35CCF" w:rsidRDefault="00B35CCF" w:rsidP="00CA70E9">
      <w:pPr>
        <w:widowControl/>
        <w:spacing w:line="276" w:lineRule="auto"/>
        <w:ind w:left="708"/>
        <w:rPr>
          <w:rFonts w:eastAsiaTheme="minorHAnsi"/>
          <w:sz w:val="24"/>
          <w:szCs w:val="24"/>
          <w:lang w:eastAsia="en-US"/>
        </w:rPr>
      </w:pPr>
      <w:r w:rsidRPr="00CA70E9">
        <w:rPr>
          <w:rFonts w:eastAsiaTheme="minorHAnsi"/>
          <w:b/>
          <w:sz w:val="24"/>
          <w:szCs w:val="24"/>
          <w:lang w:eastAsia="en-US"/>
        </w:rPr>
        <w:t>Eco 1</w:t>
      </w:r>
      <w:r w:rsidRPr="00CA70E9">
        <w:rPr>
          <w:rFonts w:eastAsiaTheme="minorHAnsi"/>
          <w:b/>
          <w:sz w:val="24"/>
          <w:szCs w:val="24"/>
          <w:lang w:eastAsia="en-US"/>
        </w:rPr>
        <w:tab/>
      </w:r>
      <w:r>
        <w:rPr>
          <w:rFonts w:eastAsiaTheme="minorHAnsi"/>
          <w:sz w:val="24"/>
          <w:szCs w:val="24"/>
          <w:lang w:eastAsia="en-US"/>
        </w:rPr>
        <w:tab/>
        <w:t>Lote 1</w:t>
      </w:r>
    </w:p>
    <w:p w:rsidR="00B35CCF" w:rsidRDefault="00B35CCF" w:rsidP="00CA70E9">
      <w:pPr>
        <w:widowControl/>
        <w:spacing w:line="276" w:lineRule="auto"/>
        <w:ind w:left="708"/>
        <w:rPr>
          <w:rFonts w:eastAsiaTheme="minorHAnsi"/>
          <w:sz w:val="24"/>
          <w:szCs w:val="24"/>
          <w:lang w:eastAsia="en-US"/>
        </w:rPr>
      </w:pPr>
      <w:r w:rsidRPr="00CA70E9">
        <w:rPr>
          <w:rFonts w:eastAsiaTheme="minorHAnsi"/>
          <w:b/>
          <w:sz w:val="24"/>
          <w:szCs w:val="24"/>
          <w:lang w:eastAsia="en-US"/>
        </w:rPr>
        <w:t>Eco</w:t>
      </w:r>
      <w:r w:rsidR="00A94C8F" w:rsidRPr="00CA70E9">
        <w:rPr>
          <w:rFonts w:eastAsiaTheme="minorHAnsi"/>
          <w:b/>
          <w:sz w:val="24"/>
          <w:szCs w:val="24"/>
          <w:lang w:eastAsia="en-US"/>
        </w:rPr>
        <w:t xml:space="preserve"> </w:t>
      </w:r>
      <w:r w:rsidRPr="00CA70E9">
        <w:rPr>
          <w:rFonts w:eastAsiaTheme="minorHAnsi"/>
          <w:b/>
          <w:sz w:val="24"/>
          <w:szCs w:val="24"/>
          <w:lang w:eastAsia="en-US"/>
        </w:rPr>
        <w:t xml:space="preserve">2 </w:t>
      </w:r>
      <w:r w:rsidRPr="00CA70E9">
        <w:rPr>
          <w:rFonts w:eastAsiaTheme="minorHAnsi"/>
          <w:b/>
          <w:sz w:val="24"/>
          <w:szCs w:val="24"/>
          <w:lang w:eastAsia="en-US"/>
        </w:rPr>
        <w:tab/>
      </w:r>
      <w:r>
        <w:rPr>
          <w:rFonts w:eastAsiaTheme="minorHAnsi"/>
          <w:sz w:val="24"/>
          <w:szCs w:val="24"/>
          <w:lang w:eastAsia="en-US"/>
        </w:rPr>
        <w:tab/>
        <w:t>Lote 2</w:t>
      </w:r>
      <w:r>
        <w:rPr>
          <w:rFonts w:eastAsiaTheme="minorHAnsi"/>
          <w:sz w:val="24"/>
          <w:szCs w:val="24"/>
          <w:lang w:eastAsia="en-US"/>
        </w:rPr>
        <w:tab/>
      </w:r>
    </w:p>
    <w:p w:rsidR="00B35CCF" w:rsidRDefault="00B35CCF" w:rsidP="00CA70E9">
      <w:pPr>
        <w:widowControl/>
        <w:spacing w:line="276" w:lineRule="auto"/>
        <w:ind w:left="708"/>
        <w:rPr>
          <w:rFonts w:eastAsiaTheme="minorHAnsi"/>
          <w:sz w:val="24"/>
          <w:szCs w:val="24"/>
          <w:lang w:eastAsia="en-US"/>
        </w:rPr>
      </w:pPr>
      <w:r w:rsidRPr="00CA70E9">
        <w:rPr>
          <w:rFonts w:eastAsiaTheme="minorHAnsi"/>
          <w:b/>
          <w:sz w:val="24"/>
          <w:szCs w:val="24"/>
          <w:lang w:eastAsia="en-US"/>
        </w:rPr>
        <w:t>Eco</w:t>
      </w:r>
      <w:r w:rsidR="00A94C8F" w:rsidRPr="00CA70E9">
        <w:rPr>
          <w:rFonts w:eastAsiaTheme="minorHAnsi"/>
          <w:b/>
          <w:sz w:val="24"/>
          <w:szCs w:val="24"/>
          <w:lang w:eastAsia="en-US"/>
        </w:rPr>
        <w:t xml:space="preserve"> </w:t>
      </w:r>
      <w:r w:rsidRPr="00CA70E9">
        <w:rPr>
          <w:rFonts w:eastAsiaTheme="minorHAnsi"/>
          <w:b/>
          <w:sz w:val="24"/>
          <w:szCs w:val="24"/>
          <w:lang w:eastAsia="en-US"/>
        </w:rPr>
        <w:t>3</w:t>
      </w:r>
      <w:r w:rsidRPr="00CA70E9">
        <w:rPr>
          <w:rFonts w:eastAsiaTheme="minorHAnsi"/>
          <w:b/>
          <w:sz w:val="24"/>
          <w:szCs w:val="24"/>
          <w:lang w:eastAsia="en-US"/>
        </w:rPr>
        <w:tab/>
      </w:r>
      <w:r>
        <w:rPr>
          <w:rFonts w:eastAsiaTheme="minorHAnsi"/>
          <w:sz w:val="24"/>
          <w:szCs w:val="24"/>
          <w:lang w:eastAsia="en-US"/>
        </w:rPr>
        <w:tab/>
        <w:t>Lote 3</w:t>
      </w:r>
    </w:p>
    <w:p w:rsidR="00B35CCF" w:rsidRPr="00C2663B" w:rsidRDefault="00B35CCF" w:rsidP="00CA70E9">
      <w:pPr>
        <w:widowControl/>
        <w:spacing w:line="276" w:lineRule="auto"/>
        <w:ind w:left="708"/>
        <w:rPr>
          <w:rFonts w:eastAsiaTheme="minorHAnsi"/>
          <w:sz w:val="24"/>
          <w:szCs w:val="24"/>
          <w:lang w:eastAsia="en-US"/>
        </w:rPr>
      </w:pPr>
      <w:proofErr w:type="gramStart"/>
      <w:r>
        <w:rPr>
          <w:rFonts w:eastAsiaTheme="minorHAnsi"/>
          <w:b/>
          <w:bCs/>
          <w:sz w:val="24"/>
          <w:szCs w:val="24"/>
          <w:lang w:eastAsia="en-US"/>
        </w:rPr>
        <w:t>f</w:t>
      </w:r>
      <w:proofErr w:type="gramEnd"/>
      <w:r>
        <w:rPr>
          <w:rFonts w:eastAsiaTheme="minorHAnsi"/>
          <w:b/>
          <w:bCs/>
          <w:sz w:val="24"/>
          <w:szCs w:val="24"/>
          <w:lang w:eastAsia="en-US"/>
        </w:rPr>
        <w:tab/>
      </w:r>
      <w:r>
        <w:rPr>
          <w:rFonts w:eastAsiaTheme="minorHAnsi"/>
          <w:b/>
          <w:bCs/>
          <w:sz w:val="24"/>
          <w:szCs w:val="24"/>
          <w:lang w:eastAsia="en-US"/>
        </w:rPr>
        <w:tab/>
      </w:r>
      <w:r>
        <w:rPr>
          <w:rFonts w:eastAsiaTheme="minorHAnsi"/>
          <w:bCs/>
          <w:sz w:val="24"/>
          <w:szCs w:val="24"/>
          <w:lang w:eastAsia="en-US"/>
        </w:rPr>
        <w:t>factor de forma</w:t>
      </w:r>
    </w:p>
    <w:p w:rsidR="00B35CCF" w:rsidRDefault="00B35CCF" w:rsidP="00CA70E9">
      <w:pPr>
        <w:widowControl/>
        <w:spacing w:line="276" w:lineRule="auto"/>
        <w:ind w:left="708"/>
        <w:rPr>
          <w:rFonts w:eastAsiaTheme="minorHAnsi"/>
          <w:sz w:val="22"/>
          <w:szCs w:val="22"/>
          <w:lang w:eastAsia="en-US"/>
        </w:rPr>
      </w:pPr>
      <w:proofErr w:type="gramStart"/>
      <w:r w:rsidRPr="00DB2F43">
        <w:rPr>
          <w:rFonts w:eastAsiaTheme="minorHAnsi"/>
          <w:b/>
          <w:bCs/>
          <w:sz w:val="22"/>
          <w:szCs w:val="22"/>
          <w:lang w:eastAsia="en-US"/>
        </w:rPr>
        <w:t>gl</w:t>
      </w:r>
      <w:proofErr w:type="gramEnd"/>
      <w:r w:rsidRPr="00DB2F43">
        <w:rPr>
          <w:rFonts w:eastAsiaTheme="minorHAnsi"/>
          <w:b/>
          <w:bCs/>
          <w:sz w:val="22"/>
          <w:szCs w:val="22"/>
          <w:lang w:eastAsia="en-US"/>
        </w:rPr>
        <w:t xml:space="preserve">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Grados de libertad</w:t>
      </w:r>
    </w:p>
    <w:p w:rsidR="00B35CCF" w:rsidRDefault="00B35CCF" w:rsidP="00CA70E9">
      <w:pPr>
        <w:widowControl/>
        <w:spacing w:line="276" w:lineRule="auto"/>
        <w:ind w:left="708"/>
        <w:rPr>
          <w:rFonts w:eastAsiaTheme="minorHAnsi"/>
          <w:sz w:val="24"/>
          <w:szCs w:val="24"/>
          <w:lang w:eastAsia="en-US"/>
        </w:rPr>
      </w:pPr>
      <w:proofErr w:type="gramStart"/>
      <w:r>
        <w:rPr>
          <w:rFonts w:eastAsiaTheme="minorHAnsi"/>
          <w:b/>
          <w:bCs/>
          <w:sz w:val="24"/>
          <w:szCs w:val="24"/>
          <w:lang w:eastAsia="en-US"/>
        </w:rPr>
        <w:t>h</w:t>
      </w:r>
      <w:proofErr w:type="gramEnd"/>
      <w:r>
        <w:rPr>
          <w:rFonts w:eastAsiaTheme="minorHAnsi"/>
          <w:b/>
          <w:bCs/>
          <w:sz w:val="24"/>
          <w:szCs w:val="24"/>
          <w:lang w:eastAsia="en-US"/>
        </w:rPr>
        <w:tab/>
      </w:r>
      <w:r>
        <w:rPr>
          <w:rFonts w:eastAsiaTheme="minorHAnsi"/>
          <w:b/>
          <w:bCs/>
          <w:sz w:val="24"/>
          <w:szCs w:val="24"/>
          <w:lang w:eastAsia="en-US"/>
        </w:rPr>
        <w:tab/>
      </w:r>
      <w:r w:rsidRPr="00C2663B">
        <w:rPr>
          <w:rFonts w:eastAsiaTheme="minorHAnsi"/>
          <w:bCs/>
          <w:sz w:val="24"/>
          <w:szCs w:val="24"/>
          <w:lang w:eastAsia="en-US"/>
        </w:rPr>
        <w:t>Altura</w:t>
      </w:r>
    </w:p>
    <w:p w:rsidR="00B35CCF" w:rsidRPr="00DB2F43" w:rsidRDefault="00B35CCF" w:rsidP="00CA70E9">
      <w:pPr>
        <w:widowControl/>
        <w:spacing w:line="276" w:lineRule="auto"/>
        <w:ind w:left="708"/>
        <w:rPr>
          <w:rFonts w:eastAsiaTheme="minorHAnsi"/>
          <w:sz w:val="22"/>
          <w:szCs w:val="22"/>
          <w:lang w:eastAsia="en-US"/>
        </w:rPr>
      </w:pPr>
      <w:r w:rsidRPr="00DB2F43">
        <w:rPr>
          <w:rFonts w:eastAsiaTheme="minorHAnsi"/>
          <w:b/>
          <w:bCs/>
          <w:sz w:val="22"/>
          <w:szCs w:val="22"/>
          <w:lang w:eastAsia="en-US"/>
        </w:rPr>
        <w:t xml:space="preserve">H’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Índice de Shannon</w:t>
      </w:r>
    </w:p>
    <w:p w:rsidR="00B35CCF" w:rsidRPr="00C2663B" w:rsidRDefault="00B35CCF" w:rsidP="00CA70E9">
      <w:pPr>
        <w:widowControl/>
        <w:spacing w:line="276" w:lineRule="auto"/>
        <w:ind w:left="708"/>
        <w:rPr>
          <w:rFonts w:eastAsiaTheme="minorHAnsi"/>
          <w:sz w:val="22"/>
          <w:szCs w:val="22"/>
          <w:lang w:eastAsia="en-US"/>
        </w:rPr>
      </w:pPr>
      <w:r>
        <w:rPr>
          <w:rFonts w:eastAsiaTheme="minorHAnsi"/>
          <w:b/>
          <w:bCs/>
          <w:sz w:val="22"/>
          <w:szCs w:val="22"/>
          <w:lang w:eastAsia="en-US"/>
        </w:rPr>
        <w:t>S</w:t>
      </w:r>
      <w:r>
        <w:rPr>
          <w:rFonts w:eastAsiaTheme="minorHAnsi"/>
          <w:b/>
          <w:bCs/>
          <w:sz w:val="22"/>
          <w:szCs w:val="22"/>
          <w:lang w:eastAsia="en-US"/>
        </w:rPr>
        <w:tab/>
      </w:r>
      <w:r>
        <w:rPr>
          <w:rFonts w:eastAsiaTheme="minorHAnsi"/>
          <w:b/>
          <w:bCs/>
          <w:sz w:val="22"/>
          <w:szCs w:val="22"/>
          <w:lang w:eastAsia="en-US"/>
        </w:rPr>
        <w:tab/>
      </w:r>
      <w:r>
        <w:rPr>
          <w:rFonts w:eastAsiaTheme="minorHAnsi"/>
          <w:bCs/>
          <w:sz w:val="22"/>
          <w:szCs w:val="22"/>
          <w:lang w:eastAsia="en-US"/>
        </w:rPr>
        <w:t>Número total de especies</w:t>
      </w:r>
    </w:p>
    <w:p w:rsidR="00B35CCF" w:rsidRPr="00DB2F43" w:rsidRDefault="00B35CCF" w:rsidP="00CA70E9">
      <w:pPr>
        <w:widowControl/>
        <w:spacing w:line="276" w:lineRule="auto"/>
        <w:ind w:left="708"/>
        <w:rPr>
          <w:rFonts w:eastAsiaTheme="minorHAnsi"/>
          <w:sz w:val="22"/>
          <w:szCs w:val="22"/>
          <w:lang w:eastAsia="en-US"/>
        </w:rPr>
      </w:pPr>
      <w:proofErr w:type="gramStart"/>
      <w:r w:rsidRPr="00DB2F43">
        <w:rPr>
          <w:rFonts w:eastAsiaTheme="minorHAnsi"/>
          <w:b/>
          <w:bCs/>
          <w:sz w:val="22"/>
          <w:szCs w:val="22"/>
          <w:lang w:eastAsia="en-US"/>
        </w:rPr>
        <w:t>t</w:t>
      </w:r>
      <w:proofErr w:type="gramEnd"/>
      <w:r w:rsidRPr="00DB2F43">
        <w:rPr>
          <w:rFonts w:eastAsiaTheme="minorHAnsi"/>
          <w:b/>
          <w:bCs/>
          <w:sz w:val="22"/>
          <w:szCs w:val="22"/>
          <w:lang w:eastAsia="en-US"/>
        </w:rPr>
        <w:t xml:space="preserve"> </w:t>
      </w:r>
      <w:r w:rsidRPr="00DB2F43">
        <w:rPr>
          <w:rFonts w:eastAsiaTheme="minorHAnsi"/>
          <w:b/>
          <w:bCs/>
          <w:sz w:val="22"/>
          <w:szCs w:val="22"/>
          <w:lang w:eastAsia="en-US"/>
        </w:rPr>
        <w:tab/>
      </w:r>
      <w:r w:rsidRPr="00DB2F43">
        <w:rPr>
          <w:rFonts w:eastAsiaTheme="minorHAnsi"/>
          <w:b/>
          <w:bCs/>
          <w:sz w:val="22"/>
          <w:szCs w:val="22"/>
          <w:lang w:eastAsia="en-US"/>
        </w:rPr>
        <w:tab/>
      </w:r>
      <w:r w:rsidRPr="00DB2F43">
        <w:rPr>
          <w:rFonts w:eastAsiaTheme="minorHAnsi"/>
          <w:sz w:val="22"/>
          <w:szCs w:val="22"/>
          <w:lang w:eastAsia="en-US"/>
        </w:rPr>
        <w:t>Prueba de t</w:t>
      </w:r>
    </w:p>
    <w:p w:rsidR="00B35CCF" w:rsidRPr="00DB2F43" w:rsidRDefault="00B35CCF" w:rsidP="00CA70E9">
      <w:pPr>
        <w:widowControl/>
        <w:spacing w:line="276" w:lineRule="auto"/>
        <w:ind w:left="708"/>
        <w:rPr>
          <w:rFonts w:eastAsiaTheme="minorHAnsi"/>
          <w:sz w:val="24"/>
          <w:szCs w:val="24"/>
          <w:lang w:eastAsia="en-US"/>
        </w:rPr>
      </w:pPr>
      <w:proofErr w:type="gramStart"/>
      <w:r w:rsidRPr="00DB2F43">
        <w:rPr>
          <w:rFonts w:eastAsiaTheme="minorHAnsi"/>
          <w:b/>
          <w:bCs/>
          <w:sz w:val="24"/>
          <w:szCs w:val="24"/>
          <w:lang w:eastAsia="en-US"/>
        </w:rPr>
        <w:t>π</w:t>
      </w:r>
      <w:proofErr w:type="gramEnd"/>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pi</w:t>
      </w:r>
    </w:p>
    <w:p w:rsidR="00B35CCF" w:rsidRDefault="00B35CCF" w:rsidP="00CA70E9">
      <w:pPr>
        <w:widowControl/>
        <w:spacing w:line="276" w:lineRule="auto"/>
        <w:ind w:left="708"/>
        <w:rPr>
          <w:rFonts w:eastAsiaTheme="minorHAnsi"/>
          <w:sz w:val="24"/>
          <w:szCs w:val="24"/>
          <w:lang w:eastAsia="en-US"/>
        </w:rPr>
      </w:pPr>
      <w:r w:rsidRPr="00DB2F43">
        <w:rPr>
          <w:rFonts w:eastAsiaTheme="minorHAnsi"/>
          <w:b/>
          <w:bCs/>
          <w:sz w:val="24"/>
          <w:szCs w:val="24"/>
          <w:lang w:eastAsia="en-US"/>
        </w:rPr>
        <w:t xml:space="preserve">Σ </w:t>
      </w:r>
      <w:r w:rsidRPr="00DB2F43">
        <w:rPr>
          <w:rFonts w:eastAsiaTheme="minorHAnsi"/>
          <w:b/>
          <w:bCs/>
          <w:sz w:val="24"/>
          <w:szCs w:val="24"/>
          <w:lang w:eastAsia="en-US"/>
        </w:rPr>
        <w:tab/>
      </w:r>
      <w:r w:rsidRPr="00DB2F43">
        <w:rPr>
          <w:rFonts w:eastAsiaTheme="minorHAnsi"/>
          <w:b/>
          <w:bCs/>
          <w:sz w:val="24"/>
          <w:szCs w:val="24"/>
          <w:lang w:eastAsia="en-US"/>
        </w:rPr>
        <w:tab/>
      </w:r>
      <w:r w:rsidRPr="00DB2F43">
        <w:rPr>
          <w:rFonts w:eastAsiaTheme="minorHAnsi"/>
          <w:sz w:val="24"/>
          <w:szCs w:val="24"/>
          <w:lang w:eastAsia="en-US"/>
        </w:rPr>
        <w:t>Sumatoria</w:t>
      </w:r>
    </w:p>
    <w:p w:rsidR="00156D00" w:rsidRPr="002F228D" w:rsidRDefault="00156D00" w:rsidP="002F228D">
      <w:pPr>
        <w:jc w:val="center"/>
        <w:rPr>
          <w:rFonts w:eastAsiaTheme="minorHAnsi"/>
          <w:b/>
          <w:sz w:val="28"/>
          <w:lang w:eastAsia="en-US"/>
        </w:rPr>
      </w:pPr>
    </w:p>
    <w:p w:rsidR="00DB2F43" w:rsidRDefault="00DB2F43" w:rsidP="002F228D">
      <w:pPr>
        <w:jc w:val="center"/>
        <w:rPr>
          <w:rFonts w:eastAsiaTheme="minorHAnsi"/>
          <w:b/>
          <w:sz w:val="28"/>
          <w:lang w:eastAsia="en-US"/>
        </w:rPr>
      </w:pPr>
    </w:p>
    <w:p w:rsidR="00DB2F43" w:rsidRDefault="00DB2F43" w:rsidP="002F228D">
      <w:pPr>
        <w:jc w:val="center"/>
        <w:rPr>
          <w:rFonts w:eastAsiaTheme="minorHAnsi"/>
          <w:b/>
          <w:sz w:val="28"/>
          <w:lang w:eastAsia="en-US"/>
        </w:rPr>
      </w:pPr>
    </w:p>
    <w:p w:rsidR="00DB2F43" w:rsidRDefault="00DB2F43" w:rsidP="002F228D">
      <w:pPr>
        <w:jc w:val="center"/>
        <w:rPr>
          <w:rFonts w:eastAsiaTheme="minorHAnsi"/>
          <w:b/>
          <w:sz w:val="28"/>
          <w:lang w:eastAsia="en-US"/>
        </w:rPr>
      </w:pPr>
    </w:p>
    <w:p w:rsidR="00A94C8F" w:rsidRDefault="00A94C8F" w:rsidP="00A94C8F">
      <w:pPr>
        <w:spacing w:line="480" w:lineRule="auto"/>
        <w:jc w:val="center"/>
        <w:rPr>
          <w:b/>
          <w:sz w:val="32"/>
          <w:szCs w:val="24"/>
        </w:rPr>
      </w:pPr>
    </w:p>
    <w:p w:rsidR="00A94C8F" w:rsidRDefault="00A94C8F" w:rsidP="00A94C8F">
      <w:pPr>
        <w:spacing w:line="480" w:lineRule="auto"/>
        <w:jc w:val="center"/>
        <w:rPr>
          <w:b/>
          <w:sz w:val="32"/>
          <w:szCs w:val="24"/>
        </w:rPr>
      </w:pPr>
    </w:p>
    <w:p w:rsidR="00CA70E9" w:rsidRDefault="00CA70E9" w:rsidP="00A94C8F">
      <w:pPr>
        <w:spacing w:line="480" w:lineRule="auto"/>
        <w:jc w:val="center"/>
        <w:rPr>
          <w:b/>
          <w:sz w:val="32"/>
          <w:szCs w:val="24"/>
        </w:rPr>
      </w:pPr>
    </w:p>
    <w:p w:rsidR="00A94C8F" w:rsidRDefault="00A94C8F" w:rsidP="00A94C8F">
      <w:pPr>
        <w:spacing w:line="480" w:lineRule="auto"/>
        <w:jc w:val="center"/>
        <w:rPr>
          <w:b/>
          <w:sz w:val="32"/>
          <w:szCs w:val="24"/>
        </w:rPr>
      </w:pPr>
    </w:p>
    <w:p w:rsidR="00A94C8F" w:rsidRPr="00C478F8" w:rsidRDefault="00A94C8F" w:rsidP="00A94C8F">
      <w:pPr>
        <w:spacing w:line="480" w:lineRule="auto"/>
        <w:jc w:val="center"/>
        <w:rPr>
          <w:sz w:val="32"/>
          <w:szCs w:val="24"/>
        </w:rPr>
      </w:pPr>
      <w:r w:rsidRPr="00C478F8">
        <w:rPr>
          <w:b/>
          <w:sz w:val="32"/>
          <w:szCs w:val="24"/>
        </w:rPr>
        <w:lastRenderedPageBreak/>
        <w:t>ÍNDICE DE FIGURAS</w:t>
      </w:r>
    </w:p>
    <w:p w:rsidR="00A94C8F" w:rsidRPr="009219E6" w:rsidRDefault="00A94C8F" w:rsidP="00A94C8F">
      <w:pPr>
        <w:jc w:val="both"/>
        <w:rPr>
          <w:b/>
          <w:bCs/>
          <w:sz w:val="24"/>
          <w:szCs w:val="24"/>
        </w:rPr>
      </w:pP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tblPr>
      <w:tblGrid>
        <w:gridCol w:w="1526"/>
        <w:gridCol w:w="6095"/>
        <w:gridCol w:w="851"/>
      </w:tblGrid>
      <w:tr w:rsidR="00A94C8F" w:rsidRPr="00CF7564" w:rsidTr="008D4483">
        <w:tc>
          <w:tcPr>
            <w:tcW w:w="1526" w:type="dxa"/>
          </w:tcPr>
          <w:p w:rsidR="00A94C8F" w:rsidRDefault="00A94C8F" w:rsidP="008D4483">
            <w:pPr>
              <w:spacing w:line="276" w:lineRule="auto"/>
              <w:jc w:val="both"/>
              <w:rPr>
                <w:b/>
                <w:bCs/>
                <w:sz w:val="24"/>
                <w:szCs w:val="24"/>
              </w:rPr>
            </w:pPr>
          </w:p>
          <w:p w:rsidR="00A94C8F" w:rsidRPr="002545C8" w:rsidRDefault="00A94C8F" w:rsidP="008D4483">
            <w:pPr>
              <w:spacing w:line="276" w:lineRule="auto"/>
              <w:jc w:val="both"/>
              <w:rPr>
                <w:b/>
                <w:bCs/>
                <w:sz w:val="24"/>
                <w:szCs w:val="24"/>
              </w:rPr>
            </w:pPr>
            <w:r w:rsidRPr="002545C8">
              <w:rPr>
                <w:b/>
                <w:bCs/>
                <w:sz w:val="24"/>
                <w:szCs w:val="24"/>
              </w:rPr>
              <w:t>Figura 2.</w:t>
            </w:r>
            <w:r>
              <w:rPr>
                <w:b/>
                <w:bCs/>
                <w:sz w:val="24"/>
                <w:szCs w:val="24"/>
              </w:rPr>
              <w:t>1</w:t>
            </w:r>
          </w:p>
          <w:p w:rsidR="00A94C8F" w:rsidRDefault="00A94C8F" w:rsidP="008D4483">
            <w:pPr>
              <w:spacing w:line="276" w:lineRule="auto"/>
              <w:jc w:val="both"/>
              <w:rPr>
                <w:b/>
                <w:bCs/>
                <w:sz w:val="24"/>
                <w:szCs w:val="24"/>
              </w:rPr>
            </w:pPr>
          </w:p>
          <w:p w:rsidR="00A94C8F" w:rsidRDefault="00A94C8F" w:rsidP="008D4483">
            <w:pPr>
              <w:spacing w:line="276" w:lineRule="auto"/>
              <w:jc w:val="both"/>
              <w:rPr>
                <w:b/>
                <w:bCs/>
                <w:sz w:val="24"/>
                <w:szCs w:val="24"/>
              </w:rPr>
            </w:pPr>
          </w:p>
          <w:p w:rsidR="00A94C8F" w:rsidRDefault="00A94C8F" w:rsidP="008D4483">
            <w:pPr>
              <w:spacing w:line="276" w:lineRule="auto"/>
              <w:jc w:val="both"/>
              <w:rPr>
                <w:b/>
                <w:sz w:val="24"/>
                <w:szCs w:val="24"/>
              </w:rPr>
            </w:pPr>
            <w:r w:rsidRPr="009219E6">
              <w:rPr>
                <w:b/>
                <w:bCs/>
                <w:sz w:val="24"/>
                <w:szCs w:val="24"/>
              </w:rPr>
              <w:t>Figura 4.</w:t>
            </w:r>
            <w:r>
              <w:rPr>
                <w:b/>
                <w:sz w:val="24"/>
                <w:szCs w:val="24"/>
              </w:rPr>
              <w:t>1</w:t>
            </w:r>
          </w:p>
          <w:p w:rsidR="00A94C8F" w:rsidRDefault="00A94C8F" w:rsidP="008D4483">
            <w:pPr>
              <w:spacing w:line="276" w:lineRule="auto"/>
              <w:jc w:val="both"/>
              <w:rPr>
                <w:b/>
                <w:bCs/>
                <w:sz w:val="24"/>
                <w:szCs w:val="24"/>
              </w:rPr>
            </w:pPr>
          </w:p>
          <w:p w:rsidR="00A94C8F" w:rsidRDefault="00A94C8F" w:rsidP="008D4483">
            <w:pPr>
              <w:spacing w:line="276" w:lineRule="auto"/>
              <w:jc w:val="both"/>
              <w:rPr>
                <w:b/>
                <w:sz w:val="24"/>
                <w:szCs w:val="24"/>
              </w:rPr>
            </w:pPr>
            <w:r>
              <w:rPr>
                <w:b/>
                <w:bCs/>
                <w:sz w:val="24"/>
                <w:szCs w:val="24"/>
              </w:rPr>
              <w:t>Figura 4.2</w:t>
            </w:r>
          </w:p>
          <w:p w:rsidR="00A94C8F" w:rsidRDefault="00A94C8F" w:rsidP="008D4483">
            <w:pPr>
              <w:spacing w:line="276" w:lineRule="auto"/>
              <w:jc w:val="both"/>
              <w:rPr>
                <w:b/>
                <w:sz w:val="24"/>
                <w:szCs w:val="24"/>
              </w:rPr>
            </w:pPr>
          </w:p>
          <w:p w:rsidR="00A94C8F" w:rsidRDefault="00A94C8F" w:rsidP="008D4483">
            <w:pPr>
              <w:spacing w:line="276" w:lineRule="auto"/>
              <w:jc w:val="both"/>
              <w:rPr>
                <w:b/>
                <w:bCs/>
                <w:sz w:val="24"/>
                <w:szCs w:val="24"/>
              </w:rPr>
            </w:pPr>
            <w:r w:rsidRPr="009219E6">
              <w:rPr>
                <w:b/>
                <w:bCs/>
                <w:sz w:val="24"/>
                <w:szCs w:val="24"/>
              </w:rPr>
              <w:t>Figura 4.3</w:t>
            </w:r>
          </w:p>
          <w:p w:rsidR="00A94C8F" w:rsidRDefault="00A94C8F" w:rsidP="008D4483">
            <w:pPr>
              <w:spacing w:line="276" w:lineRule="auto"/>
              <w:jc w:val="both"/>
              <w:rPr>
                <w:b/>
                <w:bCs/>
                <w:sz w:val="24"/>
                <w:szCs w:val="24"/>
              </w:rPr>
            </w:pPr>
          </w:p>
          <w:p w:rsidR="00A94C8F" w:rsidRDefault="00A94C8F" w:rsidP="008D4483">
            <w:pPr>
              <w:spacing w:line="276" w:lineRule="auto"/>
              <w:jc w:val="both"/>
              <w:rPr>
                <w:b/>
                <w:bCs/>
                <w:sz w:val="24"/>
                <w:szCs w:val="24"/>
              </w:rPr>
            </w:pPr>
            <w:r w:rsidRPr="009219E6">
              <w:rPr>
                <w:b/>
                <w:bCs/>
                <w:sz w:val="24"/>
                <w:szCs w:val="24"/>
              </w:rPr>
              <w:t xml:space="preserve">Figura 4.4 </w:t>
            </w:r>
          </w:p>
          <w:p w:rsidR="00A94C8F" w:rsidRDefault="00A94C8F" w:rsidP="008D4483">
            <w:pPr>
              <w:spacing w:line="276" w:lineRule="auto"/>
              <w:jc w:val="both"/>
              <w:rPr>
                <w:b/>
                <w:bCs/>
                <w:sz w:val="24"/>
                <w:szCs w:val="24"/>
              </w:rPr>
            </w:pPr>
          </w:p>
          <w:p w:rsidR="00A94C8F" w:rsidRDefault="00A94C8F" w:rsidP="008D4483">
            <w:pPr>
              <w:spacing w:line="276" w:lineRule="auto"/>
              <w:jc w:val="both"/>
              <w:rPr>
                <w:b/>
                <w:bCs/>
                <w:sz w:val="24"/>
                <w:szCs w:val="24"/>
              </w:rPr>
            </w:pPr>
            <w:r w:rsidRPr="009219E6">
              <w:rPr>
                <w:b/>
                <w:bCs/>
                <w:sz w:val="24"/>
                <w:szCs w:val="24"/>
              </w:rPr>
              <w:t>Figura 4.5</w:t>
            </w:r>
          </w:p>
          <w:p w:rsidR="00A94C8F" w:rsidRDefault="00A94C8F" w:rsidP="008D4483">
            <w:pPr>
              <w:spacing w:line="276" w:lineRule="auto"/>
              <w:jc w:val="both"/>
              <w:rPr>
                <w:b/>
                <w:bCs/>
                <w:sz w:val="24"/>
                <w:szCs w:val="24"/>
              </w:rPr>
            </w:pPr>
          </w:p>
          <w:p w:rsidR="00A94C8F" w:rsidRDefault="00A94C8F" w:rsidP="008D4483">
            <w:pPr>
              <w:spacing w:line="276" w:lineRule="auto"/>
              <w:jc w:val="both"/>
              <w:rPr>
                <w:b/>
                <w:bCs/>
                <w:sz w:val="24"/>
                <w:szCs w:val="24"/>
              </w:rPr>
            </w:pPr>
          </w:p>
          <w:p w:rsidR="00A94C8F" w:rsidRDefault="00A94C8F" w:rsidP="008D4483">
            <w:pPr>
              <w:spacing w:line="276" w:lineRule="auto"/>
              <w:jc w:val="both"/>
              <w:rPr>
                <w:b/>
                <w:sz w:val="24"/>
                <w:szCs w:val="24"/>
              </w:rPr>
            </w:pPr>
            <w:r w:rsidRPr="009219E6">
              <w:rPr>
                <w:b/>
                <w:sz w:val="24"/>
                <w:szCs w:val="24"/>
              </w:rPr>
              <w:t>Figura 5.1</w:t>
            </w:r>
            <w:r w:rsidRPr="009219E6">
              <w:rPr>
                <w:sz w:val="24"/>
                <w:szCs w:val="24"/>
              </w:rPr>
              <w:t>.</w:t>
            </w:r>
            <w:r w:rsidRPr="009219E6">
              <w:rPr>
                <w:b/>
                <w:sz w:val="24"/>
                <w:szCs w:val="24"/>
              </w:rPr>
              <w:t xml:space="preserve">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w:t>
            </w:r>
            <w:r>
              <w:rPr>
                <w:b/>
                <w:sz w:val="24"/>
                <w:szCs w:val="24"/>
              </w:rPr>
              <w:t>5.2</w:t>
            </w:r>
            <w:r w:rsidRPr="009219E6">
              <w:rPr>
                <w:b/>
                <w:sz w:val="24"/>
                <w:szCs w:val="24"/>
              </w:rPr>
              <w:t xml:space="preserve">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6.1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6.2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6.3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6.4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6.5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r w:rsidRPr="009219E6">
              <w:rPr>
                <w:b/>
                <w:sz w:val="24"/>
                <w:szCs w:val="24"/>
              </w:rPr>
              <w:t xml:space="preserve">Figura 6.6 </w:t>
            </w:r>
          </w:p>
          <w:p w:rsidR="00A94C8F" w:rsidRDefault="00A94C8F" w:rsidP="008D4483">
            <w:pPr>
              <w:spacing w:line="276" w:lineRule="auto"/>
              <w:jc w:val="both"/>
              <w:rPr>
                <w:b/>
                <w:sz w:val="24"/>
                <w:szCs w:val="24"/>
              </w:rPr>
            </w:pPr>
          </w:p>
          <w:p w:rsidR="00A94C8F" w:rsidRDefault="00A94C8F" w:rsidP="008D4483">
            <w:pPr>
              <w:spacing w:line="276" w:lineRule="auto"/>
              <w:jc w:val="both"/>
              <w:rPr>
                <w:b/>
                <w:sz w:val="24"/>
                <w:szCs w:val="24"/>
              </w:rPr>
            </w:pPr>
          </w:p>
          <w:p w:rsidR="00A94C8F" w:rsidRPr="00C478F8" w:rsidRDefault="00A94C8F" w:rsidP="008D4483">
            <w:pPr>
              <w:spacing w:line="276" w:lineRule="auto"/>
              <w:jc w:val="both"/>
              <w:rPr>
                <w:sz w:val="24"/>
                <w:szCs w:val="24"/>
              </w:rPr>
            </w:pPr>
            <w:r w:rsidRPr="009219E6">
              <w:rPr>
                <w:b/>
                <w:sz w:val="24"/>
                <w:szCs w:val="24"/>
              </w:rPr>
              <w:t>Figura 6.7</w:t>
            </w:r>
          </w:p>
        </w:tc>
        <w:tc>
          <w:tcPr>
            <w:tcW w:w="6095" w:type="dxa"/>
          </w:tcPr>
          <w:p w:rsidR="00A94C8F" w:rsidRDefault="00A94C8F" w:rsidP="008D4483">
            <w:pPr>
              <w:spacing w:line="276" w:lineRule="auto"/>
              <w:ind w:right="-31"/>
              <w:jc w:val="both"/>
              <w:rPr>
                <w:sz w:val="24"/>
                <w:szCs w:val="24"/>
              </w:rPr>
            </w:pPr>
          </w:p>
          <w:p w:rsidR="00A94C8F" w:rsidRPr="002545C8" w:rsidRDefault="00A94C8F" w:rsidP="008D4483">
            <w:pPr>
              <w:spacing w:line="276" w:lineRule="auto"/>
              <w:ind w:right="-31"/>
              <w:jc w:val="both"/>
              <w:rPr>
                <w:sz w:val="24"/>
                <w:szCs w:val="24"/>
              </w:rPr>
            </w:pPr>
            <w:r w:rsidRPr="002545C8">
              <w:rPr>
                <w:sz w:val="24"/>
                <w:szCs w:val="24"/>
              </w:rPr>
              <w:t>Diagrama para la clasificación de zonas de vida o formaciones vegetales del mundo según Holdridge (1947,1966) (tomado de Lamprecht, H., 1990)…………</w:t>
            </w:r>
          </w:p>
          <w:p w:rsidR="00A94C8F" w:rsidRDefault="00A94C8F" w:rsidP="008D4483">
            <w:pPr>
              <w:spacing w:line="276" w:lineRule="auto"/>
              <w:ind w:right="-31"/>
              <w:jc w:val="both"/>
              <w:rPr>
                <w:sz w:val="24"/>
                <w:szCs w:val="24"/>
              </w:rPr>
            </w:pPr>
            <w:r w:rsidRPr="009219E6">
              <w:rPr>
                <w:sz w:val="24"/>
                <w:szCs w:val="24"/>
              </w:rPr>
              <w:t>Algunos ejemplos de las formas de muestreo. Fuente: Bolfor (2000)</w:t>
            </w:r>
            <w:r>
              <w:rPr>
                <w:sz w:val="24"/>
                <w:szCs w:val="24"/>
              </w:rPr>
              <w:t>………………………………………………...</w:t>
            </w:r>
          </w:p>
          <w:p w:rsidR="00A94C8F" w:rsidRDefault="00A94C8F" w:rsidP="008D4483">
            <w:pPr>
              <w:spacing w:line="276" w:lineRule="auto"/>
              <w:ind w:right="-31"/>
              <w:jc w:val="both"/>
              <w:rPr>
                <w:sz w:val="24"/>
                <w:szCs w:val="24"/>
              </w:rPr>
            </w:pPr>
            <w:r w:rsidRPr="009219E6">
              <w:rPr>
                <w:sz w:val="24"/>
                <w:szCs w:val="24"/>
              </w:rPr>
              <w:t>Diseño de los transectos utilizados para el muestreo de la vegetación. Gentry (1995)</w:t>
            </w:r>
            <w:r>
              <w:rPr>
                <w:sz w:val="24"/>
                <w:szCs w:val="24"/>
              </w:rPr>
              <w:t>………………………………</w:t>
            </w:r>
          </w:p>
          <w:p w:rsidR="00A94C8F" w:rsidRDefault="00A94C8F" w:rsidP="008D4483">
            <w:pPr>
              <w:spacing w:line="276" w:lineRule="auto"/>
              <w:ind w:right="-31"/>
              <w:jc w:val="both"/>
              <w:rPr>
                <w:sz w:val="24"/>
                <w:szCs w:val="24"/>
              </w:rPr>
            </w:pPr>
            <w:r w:rsidRPr="009219E6">
              <w:rPr>
                <w:sz w:val="24"/>
                <w:szCs w:val="24"/>
              </w:rPr>
              <w:t>Forma de muestrear la vegetación por el método de cuadrantes. Bolfor (2000)</w:t>
            </w:r>
            <w:r>
              <w:rPr>
                <w:sz w:val="24"/>
                <w:szCs w:val="24"/>
              </w:rPr>
              <w:t>………………………………….</w:t>
            </w:r>
          </w:p>
          <w:p w:rsidR="00A94C8F" w:rsidRDefault="00A94C8F" w:rsidP="008D4483">
            <w:pPr>
              <w:spacing w:line="276" w:lineRule="auto"/>
              <w:ind w:right="-31"/>
              <w:jc w:val="both"/>
              <w:rPr>
                <w:sz w:val="24"/>
                <w:szCs w:val="24"/>
              </w:rPr>
            </w:pPr>
            <w:r w:rsidRPr="009219E6">
              <w:rPr>
                <w:sz w:val="24"/>
                <w:szCs w:val="24"/>
              </w:rPr>
              <w:t>Esquema del método de muestreo “punto centro cuadrado”. Matteuci y Colma (1982)</w:t>
            </w:r>
            <w:r>
              <w:rPr>
                <w:sz w:val="24"/>
                <w:szCs w:val="24"/>
              </w:rPr>
              <w:t>……………………..</w:t>
            </w:r>
          </w:p>
          <w:p w:rsidR="00A94C8F" w:rsidRDefault="00A94C8F" w:rsidP="008D4483">
            <w:pPr>
              <w:spacing w:line="276" w:lineRule="auto"/>
              <w:ind w:right="-31"/>
              <w:jc w:val="both"/>
              <w:rPr>
                <w:sz w:val="24"/>
                <w:szCs w:val="24"/>
              </w:rPr>
            </w:pPr>
            <w:r w:rsidRPr="009219E6">
              <w:rPr>
                <w:sz w:val="24"/>
                <w:szCs w:val="24"/>
              </w:rPr>
              <w:t>Diagrama de perfil de vegetación del Cerrado en el Parque Nacional Noel Kempff Mercado</w:t>
            </w:r>
            <w:r>
              <w:rPr>
                <w:sz w:val="24"/>
                <w:szCs w:val="24"/>
              </w:rPr>
              <w:t xml:space="preserve"> </w:t>
            </w:r>
            <w:r w:rsidRPr="009219E6">
              <w:rPr>
                <w:sz w:val="24"/>
                <w:szCs w:val="24"/>
              </w:rPr>
              <w:t>(Mostacedo y Killeen, 1997)</w:t>
            </w:r>
            <w:r>
              <w:rPr>
                <w:sz w:val="24"/>
                <w:szCs w:val="24"/>
              </w:rPr>
              <w:t>……………………………………………….</w:t>
            </w:r>
          </w:p>
          <w:p w:rsidR="00A94C8F" w:rsidRDefault="00A94C8F" w:rsidP="008D4483">
            <w:pPr>
              <w:spacing w:line="276" w:lineRule="auto"/>
              <w:ind w:right="-31"/>
              <w:jc w:val="both"/>
              <w:rPr>
                <w:sz w:val="24"/>
                <w:szCs w:val="24"/>
              </w:rPr>
            </w:pPr>
            <w:r w:rsidRPr="009219E6">
              <w:rPr>
                <w:sz w:val="24"/>
                <w:szCs w:val="24"/>
              </w:rPr>
              <w:t>Ubicación del área de estudio con los puntos geográficos las unidades de muestreo</w:t>
            </w:r>
            <w:r>
              <w:rPr>
                <w:sz w:val="24"/>
                <w:szCs w:val="24"/>
              </w:rPr>
              <w:t>…………………..</w:t>
            </w:r>
          </w:p>
          <w:p w:rsidR="00A94C8F" w:rsidRPr="009219E6" w:rsidRDefault="00A94C8F" w:rsidP="008D4483">
            <w:pPr>
              <w:spacing w:line="276" w:lineRule="auto"/>
              <w:jc w:val="both"/>
              <w:rPr>
                <w:b/>
                <w:sz w:val="24"/>
                <w:szCs w:val="24"/>
                <w:lang w:val="es-ES_tradnl"/>
              </w:rPr>
            </w:pPr>
            <w:r w:rsidRPr="009219E6">
              <w:rPr>
                <w:sz w:val="24"/>
                <w:szCs w:val="24"/>
              </w:rPr>
              <w:t>Diseño de las unidades de muestreo anidadas. Adaptado de:</w:t>
            </w:r>
            <w:r w:rsidRPr="009219E6">
              <w:rPr>
                <w:b/>
                <w:sz w:val="24"/>
                <w:szCs w:val="24"/>
                <w:lang w:val="es-ES_tradnl"/>
              </w:rPr>
              <w:t xml:space="preserve"> </w:t>
            </w:r>
            <w:r w:rsidRPr="002545C8">
              <w:rPr>
                <w:sz w:val="24"/>
                <w:szCs w:val="24"/>
                <w:lang w:val="es-ES_tradnl"/>
              </w:rPr>
              <w:t>Villavicencio-Enríquez y  Valdez-Hernández (2003………………………………………….</w:t>
            </w:r>
          </w:p>
          <w:p w:rsidR="00A94C8F" w:rsidRDefault="00A94C8F" w:rsidP="008D4483">
            <w:pPr>
              <w:spacing w:line="276" w:lineRule="auto"/>
              <w:jc w:val="both"/>
              <w:rPr>
                <w:sz w:val="24"/>
                <w:szCs w:val="24"/>
              </w:rPr>
            </w:pPr>
            <w:r w:rsidRPr="009219E6">
              <w:rPr>
                <w:sz w:val="24"/>
                <w:szCs w:val="24"/>
              </w:rPr>
              <w:t>Fotografía del plano del área de estudio, señalando la localización de cada uno de los lotes</w:t>
            </w:r>
            <w:r>
              <w:rPr>
                <w:sz w:val="24"/>
                <w:szCs w:val="24"/>
              </w:rPr>
              <w:t>……………………</w:t>
            </w:r>
          </w:p>
          <w:p w:rsidR="00A94C8F" w:rsidRPr="009219E6" w:rsidRDefault="00A94C8F" w:rsidP="008D4483">
            <w:pPr>
              <w:spacing w:line="276" w:lineRule="auto"/>
              <w:jc w:val="both"/>
              <w:rPr>
                <w:sz w:val="24"/>
                <w:szCs w:val="24"/>
              </w:rPr>
            </w:pPr>
            <w:r w:rsidRPr="009219E6">
              <w:rPr>
                <w:sz w:val="24"/>
                <w:szCs w:val="24"/>
              </w:rPr>
              <w:t>Perfil vertical representativo de una Unidad de Muestreo del lote 1. Bosque muy húmedo Pre</w:t>
            </w:r>
            <w:r>
              <w:rPr>
                <w:sz w:val="24"/>
                <w:szCs w:val="24"/>
              </w:rPr>
              <w:t>–</w:t>
            </w:r>
            <w:r w:rsidRPr="009219E6">
              <w:rPr>
                <w:sz w:val="24"/>
                <w:szCs w:val="24"/>
              </w:rPr>
              <w:t>Montano en Guasaganda</w:t>
            </w:r>
            <w:r>
              <w:rPr>
                <w:sz w:val="24"/>
                <w:szCs w:val="24"/>
              </w:rPr>
              <w:t>…………………………………</w:t>
            </w:r>
          </w:p>
          <w:p w:rsidR="00A94C8F" w:rsidRPr="009219E6" w:rsidRDefault="00A94C8F" w:rsidP="008D4483">
            <w:pPr>
              <w:spacing w:line="276" w:lineRule="auto"/>
              <w:jc w:val="both"/>
              <w:rPr>
                <w:sz w:val="24"/>
                <w:szCs w:val="24"/>
              </w:rPr>
            </w:pPr>
            <w:r w:rsidRPr="009219E6">
              <w:rPr>
                <w:sz w:val="24"/>
                <w:szCs w:val="24"/>
              </w:rPr>
              <w:t>Perfil horizontal representativo de una Unidad de Muestreo del lote 1, bosque muy húmedo Pre-Montano en Guasaganda</w:t>
            </w:r>
            <w:r>
              <w:rPr>
                <w:sz w:val="24"/>
                <w:szCs w:val="24"/>
              </w:rPr>
              <w:t>…………………………………………….</w:t>
            </w:r>
          </w:p>
          <w:p w:rsidR="00A94C8F" w:rsidRPr="009219E6" w:rsidRDefault="00A94C8F" w:rsidP="008D4483">
            <w:pPr>
              <w:spacing w:line="276" w:lineRule="auto"/>
              <w:jc w:val="both"/>
              <w:rPr>
                <w:sz w:val="24"/>
                <w:szCs w:val="24"/>
              </w:rPr>
            </w:pPr>
            <w:r w:rsidRPr="009219E6">
              <w:rPr>
                <w:sz w:val="24"/>
                <w:szCs w:val="24"/>
              </w:rPr>
              <w:t xml:space="preserve">Perfil representativo de una Unidad de Muestreo del lote 2, bosque muy húmedo </w:t>
            </w:r>
            <w:r>
              <w:rPr>
                <w:sz w:val="24"/>
                <w:szCs w:val="24"/>
              </w:rPr>
              <w:t>Pre-</w:t>
            </w:r>
            <w:r w:rsidRPr="009219E6">
              <w:rPr>
                <w:sz w:val="24"/>
                <w:szCs w:val="24"/>
              </w:rPr>
              <w:t>Montano en Guasaganda</w:t>
            </w:r>
            <w:r>
              <w:rPr>
                <w:sz w:val="24"/>
                <w:szCs w:val="24"/>
              </w:rPr>
              <w:t>………………………………………………..</w:t>
            </w:r>
          </w:p>
          <w:p w:rsidR="00A94C8F" w:rsidRPr="009219E6" w:rsidRDefault="00A94C8F" w:rsidP="008D4483">
            <w:pPr>
              <w:spacing w:line="276" w:lineRule="auto"/>
              <w:jc w:val="both"/>
              <w:rPr>
                <w:sz w:val="24"/>
                <w:szCs w:val="24"/>
              </w:rPr>
            </w:pPr>
            <w:r w:rsidRPr="009219E6">
              <w:rPr>
                <w:sz w:val="24"/>
                <w:szCs w:val="24"/>
              </w:rPr>
              <w:t>Perfil horizontal representativo de una unidad de muestreo del lote 2, bosque muy húmedo Pre-Montano en Guasaganda</w:t>
            </w:r>
            <w:r>
              <w:rPr>
                <w:sz w:val="24"/>
                <w:szCs w:val="24"/>
              </w:rPr>
              <w:t>…………………………………………….</w:t>
            </w:r>
          </w:p>
          <w:p w:rsidR="00A94C8F" w:rsidRPr="009219E6" w:rsidRDefault="00A94C8F" w:rsidP="008D4483">
            <w:pPr>
              <w:spacing w:line="276" w:lineRule="auto"/>
              <w:jc w:val="both"/>
              <w:rPr>
                <w:sz w:val="24"/>
                <w:szCs w:val="24"/>
              </w:rPr>
            </w:pPr>
            <w:r w:rsidRPr="009219E6">
              <w:rPr>
                <w:sz w:val="24"/>
                <w:szCs w:val="24"/>
              </w:rPr>
              <w:t>Perfil representativo de un</w:t>
            </w:r>
            <w:r>
              <w:rPr>
                <w:sz w:val="24"/>
                <w:szCs w:val="24"/>
              </w:rPr>
              <w:t xml:space="preserve">a unidad de muestreo del </w:t>
            </w:r>
            <w:r>
              <w:rPr>
                <w:sz w:val="24"/>
                <w:szCs w:val="24"/>
              </w:rPr>
              <w:lastRenderedPageBreak/>
              <w:t>lote 3,</w:t>
            </w:r>
            <w:r w:rsidRPr="009219E6">
              <w:rPr>
                <w:sz w:val="24"/>
                <w:szCs w:val="24"/>
              </w:rPr>
              <w:t xml:space="preserve"> bosque muy húmedo </w:t>
            </w:r>
            <w:r>
              <w:rPr>
                <w:sz w:val="24"/>
                <w:szCs w:val="24"/>
              </w:rPr>
              <w:t>Pre-</w:t>
            </w:r>
            <w:r w:rsidRPr="009219E6">
              <w:rPr>
                <w:sz w:val="24"/>
                <w:szCs w:val="24"/>
              </w:rPr>
              <w:t xml:space="preserve">Montano </w:t>
            </w:r>
            <w:r>
              <w:rPr>
                <w:sz w:val="24"/>
                <w:szCs w:val="24"/>
              </w:rPr>
              <w:t>en Guasaganda………………………………………………..</w:t>
            </w:r>
          </w:p>
          <w:p w:rsidR="00A94C8F" w:rsidRDefault="00A94C8F" w:rsidP="008D4483">
            <w:pPr>
              <w:spacing w:line="276" w:lineRule="auto"/>
              <w:jc w:val="both"/>
              <w:rPr>
                <w:b/>
                <w:sz w:val="24"/>
                <w:szCs w:val="24"/>
              </w:rPr>
            </w:pPr>
            <w:r w:rsidRPr="009219E6">
              <w:rPr>
                <w:sz w:val="24"/>
                <w:szCs w:val="24"/>
              </w:rPr>
              <w:t>Perfil horizontal representativo de una unidad de muestreo del lote 3, bosque muy húmedo Pre-Montano en Guasaganda</w:t>
            </w:r>
            <w:r>
              <w:rPr>
                <w:sz w:val="24"/>
                <w:szCs w:val="24"/>
              </w:rPr>
              <w:t>…………………………………………...</w:t>
            </w:r>
          </w:p>
        </w:tc>
        <w:tc>
          <w:tcPr>
            <w:tcW w:w="851" w:type="dxa"/>
          </w:tcPr>
          <w:p w:rsidR="00A94C8F" w:rsidRDefault="00A94C8F" w:rsidP="008D4483">
            <w:pPr>
              <w:spacing w:line="276" w:lineRule="auto"/>
              <w:jc w:val="right"/>
              <w:rPr>
                <w:sz w:val="24"/>
                <w:szCs w:val="24"/>
              </w:rPr>
            </w:pPr>
            <w:r>
              <w:rPr>
                <w:sz w:val="24"/>
                <w:szCs w:val="24"/>
              </w:rPr>
              <w:lastRenderedPageBreak/>
              <w:t>Pág.</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20</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44</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sidRPr="009219E6">
              <w:rPr>
                <w:sz w:val="24"/>
                <w:szCs w:val="24"/>
              </w:rPr>
              <w:t>45</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48</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49</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66</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r>
              <w:rPr>
                <w:sz w:val="24"/>
                <w:szCs w:val="24"/>
              </w:rPr>
              <w:t>66</w:t>
            </w:r>
          </w:p>
          <w:p w:rsidR="00A94C8F" w:rsidRDefault="00A94C8F" w:rsidP="008D4483">
            <w:pPr>
              <w:spacing w:line="276" w:lineRule="auto"/>
              <w:jc w:val="right"/>
              <w:rPr>
                <w:sz w:val="24"/>
                <w:szCs w:val="24"/>
              </w:rPr>
            </w:pPr>
          </w:p>
          <w:p w:rsidR="00A94C8F" w:rsidRDefault="00A94C8F" w:rsidP="008D4483">
            <w:pPr>
              <w:spacing w:line="276" w:lineRule="auto"/>
              <w:jc w:val="right"/>
              <w:rPr>
                <w:sz w:val="24"/>
                <w:szCs w:val="24"/>
              </w:rPr>
            </w:pPr>
          </w:p>
          <w:p w:rsidR="00A94C8F" w:rsidRPr="00BF43F4" w:rsidRDefault="00A94C8F" w:rsidP="008D4483">
            <w:pPr>
              <w:spacing w:line="276" w:lineRule="auto"/>
              <w:jc w:val="right"/>
              <w:rPr>
                <w:sz w:val="24"/>
                <w:szCs w:val="24"/>
                <w:lang w:val="es-ES_tradnl"/>
              </w:rPr>
            </w:pPr>
            <w:r w:rsidRPr="00BF43F4">
              <w:rPr>
                <w:sz w:val="24"/>
                <w:szCs w:val="24"/>
                <w:lang w:val="es-ES_tradnl"/>
              </w:rPr>
              <w:t>68</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85</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90</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91</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97</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98</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r w:rsidRPr="00BF43F4">
              <w:rPr>
                <w:sz w:val="24"/>
                <w:szCs w:val="24"/>
                <w:lang w:val="es-ES_tradnl"/>
              </w:rPr>
              <w:t>104</w:t>
            </w:r>
          </w:p>
          <w:p w:rsidR="00A94C8F" w:rsidRPr="00BF43F4" w:rsidRDefault="00A94C8F" w:rsidP="008D4483">
            <w:pPr>
              <w:spacing w:line="276" w:lineRule="auto"/>
              <w:jc w:val="right"/>
              <w:rPr>
                <w:sz w:val="24"/>
                <w:szCs w:val="24"/>
                <w:lang w:val="es-ES_tradnl"/>
              </w:rPr>
            </w:pPr>
          </w:p>
          <w:p w:rsidR="00A94C8F" w:rsidRPr="00BF43F4" w:rsidRDefault="00A94C8F" w:rsidP="008D4483">
            <w:pPr>
              <w:spacing w:line="276" w:lineRule="auto"/>
              <w:jc w:val="right"/>
              <w:rPr>
                <w:sz w:val="24"/>
                <w:szCs w:val="24"/>
                <w:lang w:val="es-ES_tradnl"/>
              </w:rPr>
            </w:pPr>
          </w:p>
          <w:p w:rsidR="00A94C8F" w:rsidRPr="00CF7564" w:rsidRDefault="00A94C8F" w:rsidP="008D4483">
            <w:pPr>
              <w:spacing w:line="276" w:lineRule="auto"/>
              <w:jc w:val="right"/>
              <w:rPr>
                <w:sz w:val="24"/>
                <w:szCs w:val="24"/>
              </w:rPr>
            </w:pPr>
            <w:r w:rsidRPr="00BF43F4">
              <w:rPr>
                <w:sz w:val="24"/>
                <w:szCs w:val="24"/>
                <w:lang w:val="es-ES_tradnl"/>
              </w:rPr>
              <w:t>105</w:t>
            </w:r>
          </w:p>
        </w:tc>
      </w:tr>
    </w:tbl>
    <w:p w:rsidR="00A94C8F" w:rsidRPr="009219E6" w:rsidRDefault="00A94C8F" w:rsidP="00A94C8F">
      <w:pPr>
        <w:jc w:val="both"/>
        <w:rPr>
          <w:b/>
          <w:bCs/>
          <w:sz w:val="24"/>
          <w:szCs w:val="24"/>
        </w:rPr>
      </w:pPr>
    </w:p>
    <w:p w:rsidR="00A94C8F" w:rsidRPr="009219E6" w:rsidRDefault="00A94C8F" w:rsidP="00A94C8F">
      <w:pPr>
        <w:jc w:val="both"/>
        <w:rPr>
          <w:b/>
          <w:bCs/>
          <w:sz w:val="24"/>
          <w:szCs w:val="24"/>
        </w:rPr>
      </w:pPr>
    </w:p>
    <w:p w:rsidR="00A94C8F" w:rsidRPr="009219E6" w:rsidRDefault="00A94C8F" w:rsidP="00A94C8F">
      <w:pPr>
        <w:jc w:val="both"/>
        <w:rPr>
          <w:sz w:val="24"/>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jc w:val="center"/>
        <w:rPr>
          <w:b/>
          <w:sz w:val="32"/>
          <w:szCs w:val="24"/>
        </w:rPr>
      </w:pPr>
    </w:p>
    <w:p w:rsidR="00A94C8F" w:rsidRDefault="00A94C8F" w:rsidP="00A94C8F">
      <w:pPr>
        <w:pStyle w:val="Sinespaciado"/>
      </w:pPr>
    </w:p>
    <w:p w:rsidR="00A94C8F" w:rsidRDefault="00A94C8F" w:rsidP="00A94C8F">
      <w:pPr>
        <w:pStyle w:val="Sinespaciado"/>
      </w:pPr>
    </w:p>
    <w:p w:rsidR="00A94C8F" w:rsidRDefault="00A94C8F" w:rsidP="00A94C8F">
      <w:pPr>
        <w:pStyle w:val="Sinespaciado"/>
      </w:pPr>
    </w:p>
    <w:p w:rsidR="00DB2F43" w:rsidRDefault="00DB2F43" w:rsidP="002F228D">
      <w:pPr>
        <w:jc w:val="center"/>
        <w:rPr>
          <w:rFonts w:eastAsiaTheme="minorHAnsi"/>
          <w:b/>
          <w:sz w:val="28"/>
          <w:lang w:eastAsia="en-US"/>
        </w:rPr>
      </w:pPr>
    </w:p>
    <w:p w:rsidR="00DB2F43" w:rsidRDefault="00DB2F43" w:rsidP="002F228D">
      <w:pPr>
        <w:jc w:val="center"/>
        <w:rPr>
          <w:rFonts w:eastAsiaTheme="minorHAnsi"/>
          <w:b/>
          <w:sz w:val="28"/>
          <w:lang w:eastAsia="en-US"/>
        </w:rPr>
      </w:pPr>
    </w:p>
    <w:p w:rsidR="00901C85" w:rsidRDefault="00901C85" w:rsidP="00901C85">
      <w:pPr>
        <w:spacing w:line="480" w:lineRule="auto"/>
        <w:jc w:val="center"/>
        <w:rPr>
          <w:b/>
          <w:sz w:val="32"/>
          <w:szCs w:val="24"/>
        </w:rPr>
      </w:pPr>
      <w:r w:rsidRPr="00C478F8">
        <w:rPr>
          <w:b/>
          <w:sz w:val="32"/>
          <w:szCs w:val="24"/>
        </w:rPr>
        <w:lastRenderedPageBreak/>
        <w:t>ÍNDICE DE TABLAS</w:t>
      </w:r>
    </w:p>
    <w:p w:rsidR="00CA70E9" w:rsidRDefault="00CA70E9" w:rsidP="00901C85">
      <w:pPr>
        <w:spacing w:line="480" w:lineRule="auto"/>
        <w:jc w:val="center"/>
        <w:rPr>
          <w:b/>
          <w:sz w:val="32"/>
          <w:szCs w:val="24"/>
        </w:rPr>
      </w:pP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tblPr>
      <w:tblGrid>
        <w:gridCol w:w="1242"/>
        <w:gridCol w:w="6379"/>
        <w:gridCol w:w="851"/>
      </w:tblGrid>
      <w:tr w:rsidR="00901C85" w:rsidTr="00724BCD">
        <w:tc>
          <w:tcPr>
            <w:tcW w:w="1242" w:type="dxa"/>
          </w:tcPr>
          <w:p w:rsidR="00901C85" w:rsidRDefault="00901C85" w:rsidP="00724BCD">
            <w:pPr>
              <w:spacing w:line="276" w:lineRule="auto"/>
              <w:jc w:val="both"/>
              <w:rPr>
                <w:sz w:val="24"/>
                <w:szCs w:val="24"/>
              </w:rPr>
            </w:pPr>
          </w:p>
          <w:p w:rsidR="00901C85" w:rsidRPr="00C478F8" w:rsidRDefault="00901C85" w:rsidP="00724BCD">
            <w:pPr>
              <w:spacing w:line="276" w:lineRule="auto"/>
              <w:jc w:val="both"/>
              <w:rPr>
                <w:b/>
                <w:bCs/>
                <w:sz w:val="24"/>
                <w:szCs w:val="24"/>
              </w:rPr>
            </w:pPr>
            <w:r w:rsidRPr="00C478F8">
              <w:rPr>
                <w:b/>
                <w:sz w:val="24"/>
                <w:szCs w:val="24"/>
              </w:rPr>
              <w:t>Tabla 1</w:t>
            </w:r>
            <w:r w:rsidRPr="00C478F8">
              <w:rPr>
                <w:b/>
                <w:bCs/>
                <w:sz w:val="24"/>
                <w:szCs w:val="24"/>
              </w:rPr>
              <w:t xml:space="preserve"> </w:t>
            </w:r>
          </w:p>
          <w:p w:rsidR="00901C85" w:rsidRPr="00C478F8" w:rsidRDefault="00901C85" w:rsidP="00724BCD">
            <w:pPr>
              <w:spacing w:line="276" w:lineRule="auto"/>
              <w:jc w:val="both"/>
              <w:rPr>
                <w:b/>
                <w:sz w:val="24"/>
                <w:szCs w:val="24"/>
              </w:rPr>
            </w:pPr>
            <w:r w:rsidRPr="00C478F8">
              <w:rPr>
                <w:b/>
                <w:bCs/>
                <w:sz w:val="24"/>
                <w:szCs w:val="24"/>
              </w:rPr>
              <w:t>Tabla 2</w:t>
            </w:r>
            <w:r w:rsidRPr="00C478F8">
              <w:rPr>
                <w:b/>
                <w:sz w:val="24"/>
                <w:szCs w:val="24"/>
              </w:rPr>
              <w:t xml:space="preserve"> </w:t>
            </w:r>
          </w:p>
          <w:p w:rsidR="00901C85" w:rsidRPr="00C478F8" w:rsidRDefault="00901C85" w:rsidP="00724BCD">
            <w:pPr>
              <w:spacing w:line="276" w:lineRule="auto"/>
              <w:jc w:val="both"/>
              <w:rPr>
                <w:b/>
                <w:sz w:val="24"/>
                <w:szCs w:val="24"/>
              </w:rPr>
            </w:pPr>
          </w:p>
          <w:p w:rsidR="00901C85" w:rsidRPr="00C478F8" w:rsidRDefault="00901C85" w:rsidP="00724BCD">
            <w:pPr>
              <w:spacing w:line="276" w:lineRule="auto"/>
              <w:jc w:val="both"/>
              <w:rPr>
                <w:b/>
                <w:sz w:val="24"/>
                <w:szCs w:val="24"/>
              </w:rPr>
            </w:pPr>
            <w:r w:rsidRPr="00C478F8">
              <w:rPr>
                <w:b/>
                <w:sz w:val="24"/>
                <w:szCs w:val="24"/>
              </w:rPr>
              <w:t xml:space="preserve">Tabla 3  </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 xml:space="preserve">Tabla 4 </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5</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6</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7</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8</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9</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10</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11</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12</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13</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14</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15</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lastRenderedPageBreak/>
              <w:t>Tabla 16</w:t>
            </w:r>
          </w:p>
          <w:p w:rsidR="00901C85" w:rsidRPr="00C478F8" w:rsidRDefault="00901C85" w:rsidP="00724BCD">
            <w:pPr>
              <w:spacing w:line="276" w:lineRule="auto"/>
              <w:rPr>
                <w:b/>
                <w:sz w:val="24"/>
                <w:szCs w:val="24"/>
              </w:rPr>
            </w:pPr>
            <w:r w:rsidRPr="00C478F8">
              <w:rPr>
                <w:b/>
                <w:sz w:val="24"/>
                <w:szCs w:val="24"/>
              </w:rPr>
              <w:t>Tabla 17</w:t>
            </w:r>
          </w:p>
          <w:p w:rsidR="00901C85" w:rsidRPr="00C478F8" w:rsidRDefault="00901C85" w:rsidP="00724BCD">
            <w:pPr>
              <w:spacing w:line="276" w:lineRule="auto"/>
              <w:rPr>
                <w:b/>
                <w:sz w:val="24"/>
                <w:szCs w:val="24"/>
              </w:rPr>
            </w:pPr>
          </w:p>
          <w:p w:rsidR="00901C85" w:rsidRPr="00C478F8" w:rsidRDefault="00901C85" w:rsidP="00724BCD">
            <w:pPr>
              <w:spacing w:line="276" w:lineRule="auto"/>
              <w:rPr>
                <w:b/>
                <w:sz w:val="24"/>
                <w:szCs w:val="24"/>
              </w:rPr>
            </w:pPr>
            <w:r w:rsidRPr="00C478F8">
              <w:rPr>
                <w:b/>
                <w:sz w:val="24"/>
                <w:szCs w:val="24"/>
              </w:rPr>
              <w:t>Tabla 18</w:t>
            </w:r>
          </w:p>
          <w:p w:rsidR="00901C85" w:rsidRPr="00C478F8" w:rsidRDefault="00901C85" w:rsidP="00724BCD">
            <w:pPr>
              <w:spacing w:line="276" w:lineRule="auto"/>
              <w:rPr>
                <w:sz w:val="24"/>
                <w:szCs w:val="24"/>
              </w:rPr>
            </w:pPr>
          </w:p>
        </w:tc>
        <w:tc>
          <w:tcPr>
            <w:tcW w:w="6379" w:type="dxa"/>
          </w:tcPr>
          <w:p w:rsidR="00901C85" w:rsidRDefault="00901C85" w:rsidP="00724BCD">
            <w:pPr>
              <w:spacing w:line="276" w:lineRule="auto"/>
              <w:jc w:val="both"/>
              <w:rPr>
                <w:sz w:val="24"/>
                <w:szCs w:val="24"/>
              </w:rPr>
            </w:pPr>
          </w:p>
          <w:p w:rsidR="00901C85" w:rsidRDefault="00901C85" w:rsidP="00724BCD">
            <w:pPr>
              <w:spacing w:line="276" w:lineRule="auto"/>
              <w:jc w:val="both"/>
              <w:rPr>
                <w:sz w:val="24"/>
                <w:szCs w:val="24"/>
              </w:rPr>
            </w:pPr>
            <w:r w:rsidRPr="009219E6">
              <w:rPr>
                <w:sz w:val="24"/>
                <w:szCs w:val="24"/>
              </w:rPr>
              <w:t>Ejemplos de diferencias entre población y muestra</w:t>
            </w:r>
            <w:r>
              <w:rPr>
                <w:sz w:val="24"/>
                <w:szCs w:val="24"/>
              </w:rPr>
              <w:t>……….</w:t>
            </w:r>
          </w:p>
          <w:p w:rsidR="00901C85" w:rsidRDefault="00901C85" w:rsidP="00724BCD">
            <w:pPr>
              <w:spacing w:line="276" w:lineRule="auto"/>
              <w:jc w:val="both"/>
              <w:rPr>
                <w:sz w:val="24"/>
                <w:szCs w:val="24"/>
              </w:rPr>
            </w:pPr>
            <w:r w:rsidRPr="009219E6">
              <w:rPr>
                <w:sz w:val="24"/>
                <w:szCs w:val="24"/>
              </w:rPr>
              <w:t>Datos que se necesitan para construir las curvas especie-</w:t>
            </w:r>
            <w:r>
              <w:rPr>
                <w:sz w:val="24"/>
                <w:szCs w:val="24"/>
              </w:rPr>
              <w:t>á</w:t>
            </w:r>
            <w:r w:rsidRPr="009219E6">
              <w:rPr>
                <w:sz w:val="24"/>
                <w:szCs w:val="24"/>
              </w:rPr>
              <w:t>rea</w:t>
            </w:r>
            <w:r>
              <w:rPr>
                <w:sz w:val="24"/>
                <w:szCs w:val="24"/>
              </w:rPr>
              <w:t xml:space="preserve"> y especie-distancia. </w:t>
            </w:r>
            <w:r w:rsidRPr="009219E6">
              <w:rPr>
                <w:sz w:val="24"/>
                <w:szCs w:val="24"/>
              </w:rPr>
              <w:t>Bolfor (2000)</w:t>
            </w:r>
            <w:r>
              <w:rPr>
                <w:sz w:val="24"/>
                <w:szCs w:val="24"/>
              </w:rPr>
              <w:t>…………..</w:t>
            </w:r>
          </w:p>
          <w:p w:rsidR="00901C85" w:rsidRDefault="00901C85" w:rsidP="00724BCD">
            <w:pPr>
              <w:spacing w:line="276" w:lineRule="auto"/>
              <w:jc w:val="both"/>
              <w:rPr>
                <w:sz w:val="24"/>
                <w:szCs w:val="24"/>
              </w:rPr>
            </w:pPr>
            <w:r w:rsidRPr="009219E6">
              <w:rPr>
                <w:sz w:val="24"/>
                <w:szCs w:val="24"/>
              </w:rPr>
              <w:t>Especies con los mayores valores de importancia (IVI) y mayores valores forestales (IVF) obtenidos en el bosque en estudio</w:t>
            </w:r>
            <w:r>
              <w:rPr>
                <w:sz w:val="24"/>
                <w:szCs w:val="24"/>
              </w:rPr>
              <w:t>………………………………………………….…..</w:t>
            </w:r>
          </w:p>
          <w:p w:rsidR="00901C85" w:rsidRDefault="00901C85" w:rsidP="00724BCD">
            <w:pPr>
              <w:spacing w:line="276" w:lineRule="auto"/>
              <w:jc w:val="both"/>
              <w:rPr>
                <w:sz w:val="24"/>
                <w:szCs w:val="24"/>
              </w:rPr>
            </w:pPr>
            <w:r w:rsidRPr="009219E6">
              <w:rPr>
                <w:sz w:val="24"/>
                <w:szCs w:val="24"/>
              </w:rPr>
              <w:t>Las especies representativas del est</w:t>
            </w:r>
            <w:r>
              <w:rPr>
                <w:sz w:val="24"/>
                <w:szCs w:val="24"/>
              </w:rPr>
              <w:t xml:space="preserve">rato alto del lote 1, ordenadas </w:t>
            </w:r>
            <w:r w:rsidRPr="009219E6">
              <w:rPr>
                <w:sz w:val="24"/>
                <w:szCs w:val="24"/>
              </w:rPr>
              <w:t xml:space="preserve">de mayor a menor de acuerdo al I.V.I. e </w:t>
            </w:r>
            <w:proofErr w:type="gramStart"/>
            <w:r w:rsidRPr="009219E6">
              <w:rPr>
                <w:sz w:val="24"/>
                <w:szCs w:val="24"/>
              </w:rPr>
              <w:t>I.V.F</w:t>
            </w:r>
            <w:r>
              <w:rPr>
                <w:sz w:val="24"/>
                <w:szCs w:val="24"/>
              </w:rPr>
              <w:t>..</w:t>
            </w:r>
            <w:proofErr w:type="gramEnd"/>
          </w:p>
          <w:p w:rsidR="00901C85" w:rsidRDefault="00901C85" w:rsidP="00724BCD">
            <w:pPr>
              <w:spacing w:line="276" w:lineRule="auto"/>
              <w:jc w:val="both"/>
              <w:rPr>
                <w:sz w:val="24"/>
                <w:szCs w:val="24"/>
              </w:rPr>
            </w:pPr>
            <w:r w:rsidRPr="009219E6">
              <w:rPr>
                <w:sz w:val="24"/>
                <w:szCs w:val="24"/>
              </w:rPr>
              <w:t>Especies más representativas del estrato medio del lote 1,  ordenadas 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 xml:space="preserve">Especies más representativas del estrato bajo del lote 1,  ordenadas de mayor a menor de acuerdo al I.V.I. e </w:t>
            </w:r>
            <w:proofErr w:type="gramStart"/>
            <w:r w:rsidRPr="009219E6">
              <w:rPr>
                <w:sz w:val="24"/>
                <w:szCs w:val="24"/>
              </w:rPr>
              <w:t>I.V.F</w:t>
            </w:r>
            <w:r>
              <w:rPr>
                <w:sz w:val="24"/>
                <w:szCs w:val="24"/>
              </w:rPr>
              <w:t>..</w:t>
            </w:r>
            <w:proofErr w:type="gramEnd"/>
          </w:p>
          <w:p w:rsidR="00901C85" w:rsidRDefault="00901C85" w:rsidP="00724BCD">
            <w:pPr>
              <w:spacing w:line="276" w:lineRule="auto"/>
              <w:jc w:val="both"/>
              <w:rPr>
                <w:sz w:val="24"/>
                <w:szCs w:val="24"/>
              </w:rPr>
            </w:pPr>
            <w:r w:rsidRPr="009219E6">
              <w:rPr>
                <w:sz w:val="24"/>
                <w:szCs w:val="24"/>
              </w:rPr>
              <w:t>Comparaciones entre los dife</w:t>
            </w:r>
            <w:r>
              <w:rPr>
                <w:sz w:val="24"/>
                <w:szCs w:val="24"/>
              </w:rPr>
              <w:t xml:space="preserve">rentes estratos del lote 1 para </w:t>
            </w:r>
            <w:r w:rsidRPr="009219E6">
              <w:rPr>
                <w:sz w:val="24"/>
                <w:szCs w:val="24"/>
              </w:rPr>
              <w:t>obtener el Índice de Jaccard</w:t>
            </w:r>
            <w:r>
              <w:rPr>
                <w:sz w:val="24"/>
                <w:szCs w:val="24"/>
              </w:rPr>
              <w:t>…..................................</w:t>
            </w:r>
          </w:p>
          <w:p w:rsidR="00901C85" w:rsidRDefault="00901C85" w:rsidP="00724BCD">
            <w:pPr>
              <w:spacing w:line="276" w:lineRule="auto"/>
              <w:jc w:val="both"/>
              <w:rPr>
                <w:sz w:val="24"/>
                <w:szCs w:val="24"/>
              </w:rPr>
            </w:pPr>
            <w:r w:rsidRPr="009219E6">
              <w:rPr>
                <w:sz w:val="24"/>
                <w:szCs w:val="24"/>
              </w:rPr>
              <w:t>Especies más representativa</w:t>
            </w:r>
            <w:r>
              <w:rPr>
                <w:sz w:val="24"/>
                <w:szCs w:val="24"/>
              </w:rPr>
              <w:t xml:space="preserve">s del estrato alto del lote 2, </w:t>
            </w:r>
            <w:r w:rsidRPr="009219E6">
              <w:rPr>
                <w:sz w:val="24"/>
                <w:szCs w:val="24"/>
              </w:rPr>
              <w:t>ordenadas 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 xml:space="preserve">Especies </w:t>
            </w:r>
            <w:r>
              <w:rPr>
                <w:sz w:val="24"/>
                <w:szCs w:val="24"/>
              </w:rPr>
              <w:t xml:space="preserve">más representativas </w:t>
            </w:r>
            <w:r w:rsidRPr="009219E6">
              <w:rPr>
                <w:sz w:val="24"/>
                <w:szCs w:val="24"/>
              </w:rPr>
              <w:t>del estrato medio del lote 2,  ordenadas</w:t>
            </w:r>
            <w:r>
              <w:rPr>
                <w:sz w:val="24"/>
                <w:szCs w:val="24"/>
              </w:rPr>
              <w:t xml:space="preserve"> </w:t>
            </w:r>
            <w:r w:rsidRPr="009219E6">
              <w:rPr>
                <w:sz w:val="24"/>
                <w:szCs w:val="24"/>
              </w:rPr>
              <w:t>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 xml:space="preserve">Especies </w:t>
            </w:r>
            <w:r>
              <w:rPr>
                <w:sz w:val="24"/>
                <w:szCs w:val="24"/>
              </w:rPr>
              <w:t xml:space="preserve">más representativas </w:t>
            </w:r>
            <w:r w:rsidRPr="009219E6">
              <w:rPr>
                <w:sz w:val="24"/>
                <w:szCs w:val="24"/>
              </w:rPr>
              <w:t>del estrato bajo del lote 2,  ordenadas 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Comparaciones entre los dife</w:t>
            </w:r>
            <w:r>
              <w:rPr>
                <w:sz w:val="24"/>
                <w:szCs w:val="24"/>
              </w:rPr>
              <w:t xml:space="preserve">rentes estratos del lote 2 para </w:t>
            </w:r>
            <w:r w:rsidRPr="009219E6">
              <w:rPr>
                <w:sz w:val="24"/>
                <w:szCs w:val="24"/>
              </w:rPr>
              <w:t>obtener el Índice de Jaccard</w:t>
            </w:r>
            <w:r>
              <w:rPr>
                <w:sz w:val="24"/>
                <w:szCs w:val="24"/>
              </w:rPr>
              <w:t>…………………………..</w:t>
            </w:r>
          </w:p>
          <w:p w:rsidR="00901C85" w:rsidRDefault="00901C85" w:rsidP="00724BCD">
            <w:pPr>
              <w:spacing w:line="276" w:lineRule="auto"/>
              <w:jc w:val="both"/>
              <w:rPr>
                <w:sz w:val="24"/>
                <w:szCs w:val="24"/>
              </w:rPr>
            </w:pPr>
            <w:r w:rsidRPr="009219E6">
              <w:rPr>
                <w:sz w:val="24"/>
                <w:szCs w:val="24"/>
              </w:rPr>
              <w:t xml:space="preserve">Especies más representativas del </w:t>
            </w:r>
            <w:r>
              <w:rPr>
                <w:sz w:val="24"/>
                <w:szCs w:val="24"/>
              </w:rPr>
              <w:t xml:space="preserve">estrato alto del lote 3, </w:t>
            </w:r>
            <w:r w:rsidRPr="009219E6">
              <w:rPr>
                <w:sz w:val="24"/>
                <w:szCs w:val="24"/>
              </w:rPr>
              <w:t>ordenadas 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Especies más representativas</w:t>
            </w:r>
            <w:r>
              <w:rPr>
                <w:sz w:val="24"/>
                <w:szCs w:val="24"/>
              </w:rPr>
              <w:t xml:space="preserve"> del estrato medio del lote 3, </w:t>
            </w:r>
            <w:r w:rsidRPr="009219E6">
              <w:rPr>
                <w:sz w:val="24"/>
                <w:szCs w:val="24"/>
              </w:rPr>
              <w:t>ordenadas de mayor a menor de acuerdo al I.V.I. e I.V.F</w:t>
            </w:r>
            <w:r>
              <w:rPr>
                <w:sz w:val="24"/>
                <w:szCs w:val="24"/>
              </w:rPr>
              <w:t>……………………………………………………………..</w:t>
            </w:r>
            <w:r w:rsidRPr="009219E6">
              <w:rPr>
                <w:sz w:val="24"/>
                <w:szCs w:val="24"/>
              </w:rPr>
              <w:t>Especies</w:t>
            </w:r>
            <w:r>
              <w:rPr>
                <w:sz w:val="24"/>
                <w:szCs w:val="24"/>
              </w:rPr>
              <w:t xml:space="preserve"> más representativas</w:t>
            </w:r>
            <w:r w:rsidRPr="009219E6">
              <w:rPr>
                <w:sz w:val="24"/>
                <w:szCs w:val="24"/>
              </w:rPr>
              <w:t xml:space="preserve"> del estrato bajo del lote 3,  ordenadas de mayor a menor de acuerdo al I.V.I. e I.V.F.</w:t>
            </w:r>
            <w:r>
              <w:rPr>
                <w:sz w:val="24"/>
                <w:szCs w:val="24"/>
              </w:rPr>
              <w:t>.</w:t>
            </w:r>
          </w:p>
          <w:p w:rsidR="00901C85" w:rsidRDefault="00901C85" w:rsidP="00724BCD">
            <w:pPr>
              <w:spacing w:line="276" w:lineRule="auto"/>
              <w:jc w:val="both"/>
              <w:rPr>
                <w:sz w:val="24"/>
                <w:szCs w:val="24"/>
              </w:rPr>
            </w:pPr>
            <w:r w:rsidRPr="009219E6">
              <w:rPr>
                <w:sz w:val="24"/>
                <w:szCs w:val="24"/>
              </w:rPr>
              <w:t>Comparaciones entre los diferentes estratos del lote 3 para obtener el Índice de Jaccard</w:t>
            </w:r>
            <w:r>
              <w:rPr>
                <w:sz w:val="24"/>
                <w:szCs w:val="24"/>
              </w:rPr>
              <w:t>…………………………...</w:t>
            </w:r>
          </w:p>
          <w:p w:rsidR="00901C85" w:rsidRDefault="00901C85" w:rsidP="00724BCD">
            <w:pPr>
              <w:spacing w:line="276" w:lineRule="auto"/>
              <w:jc w:val="both"/>
              <w:rPr>
                <w:sz w:val="24"/>
                <w:szCs w:val="24"/>
              </w:rPr>
            </w:pPr>
            <w:r w:rsidRPr="009219E6">
              <w:rPr>
                <w:sz w:val="24"/>
                <w:szCs w:val="24"/>
              </w:rPr>
              <w:lastRenderedPageBreak/>
              <w:t>Obtención del Índice de Shannon, varianza y equidad</w:t>
            </w:r>
            <w:r>
              <w:rPr>
                <w:sz w:val="24"/>
                <w:szCs w:val="24"/>
              </w:rPr>
              <w:t>…...</w:t>
            </w:r>
          </w:p>
          <w:p w:rsidR="00901C85" w:rsidRDefault="00901C85" w:rsidP="00724BCD">
            <w:pPr>
              <w:spacing w:line="276" w:lineRule="auto"/>
              <w:jc w:val="both"/>
              <w:rPr>
                <w:sz w:val="24"/>
                <w:szCs w:val="24"/>
              </w:rPr>
            </w:pPr>
            <w:r w:rsidRPr="009219E6">
              <w:rPr>
                <w:sz w:val="24"/>
                <w:szCs w:val="24"/>
              </w:rPr>
              <w:t>Comparaciones entre los diferentes lotes  para obtener el Índice de Jaccard</w:t>
            </w:r>
            <w:r>
              <w:rPr>
                <w:sz w:val="24"/>
                <w:szCs w:val="24"/>
              </w:rPr>
              <w:t>………………...……………………………</w:t>
            </w:r>
          </w:p>
          <w:p w:rsidR="00901C85" w:rsidRDefault="00901C85" w:rsidP="00724BCD">
            <w:pPr>
              <w:spacing w:line="276" w:lineRule="auto"/>
              <w:jc w:val="both"/>
              <w:rPr>
                <w:b/>
                <w:sz w:val="24"/>
                <w:szCs w:val="24"/>
              </w:rPr>
            </w:pPr>
            <w:r w:rsidRPr="009219E6">
              <w:rPr>
                <w:sz w:val="24"/>
                <w:szCs w:val="24"/>
              </w:rPr>
              <w:t>Análisis estadístico entre los tres lotes del bosque en estudio</w:t>
            </w:r>
            <w:r>
              <w:rPr>
                <w:sz w:val="24"/>
                <w:szCs w:val="24"/>
              </w:rPr>
              <w:t>………………………………………………………….</w:t>
            </w:r>
          </w:p>
        </w:tc>
        <w:tc>
          <w:tcPr>
            <w:tcW w:w="851" w:type="dxa"/>
          </w:tcPr>
          <w:p w:rsidR="00901C85" w:rsidRDefault="00901C85" w:rsidP="00724BCD">
            <w:pPr>
              <w:tabs>
                <w:tab w:val="left" w:pos="220"/>
              </w:tabs>
              <w:spacing w:line="276" w:lineRule="auto"/>
              <w:jc w:val="right"/>
              <w:rPr>
                <w:sz w:val="24"/>
                <w:szCs w:val="24"/>
              </w:rPr>
            </w:pPr>
            <w:r>
              <w:rPr>
                <w:sz w:val="24"/>
                <w:szCs w:val="24"/>
              </w:rPr>
              <w:lastRenderedPageBreak/>
              <w:t>Pág.</w:t>
            </w:r>
          </w:p>
          <w:p w:rsidR="00901C85" w:rsidRDefault="00901C85" w:rsidP="00724BCD">
            <w:pPr>
              <w:tabs>
                <w:tab w:val="left" w:pos="220"/>
              </w:tabs>
              <w:spacing w:line="276" w:lineRule="auto"/>
              <w:jc w:val="right"/>
              <w:rPr>
                <w:sz w:val="24"/>
                <w:szCs w:val="24"/>
              </w:rPr>
            </w:pPr>
            <w:r w:rsidRPr="009219E6">
              <w:rPr>
                <w:sz w:val="24"/>
                <w:szCs w:val="24"/>
              </w:rPr>
              <w:t xml:space="preserve"> 42</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53</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84</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87</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 xml:space="preserve"> 88</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89</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92</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 xml:space="preserve"> 94</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95</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96</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99</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101</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sidRPr="009219E6">
              <w:rPr>
                <w:sz w:val="24"/>
                <w:szCs w:val="24"/>
              </w:rPr>
              <w:t>102</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Pr>
                <w:sz w:val="24"/>
                <w:szCs w:val="24"/>
              </w:rPr>
              <w:t>103</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Pr>
                <w:sz w:val="24"/>
                <w:szCs w:val="24"/>
              </w:rPr>
              <w:t>106</w:t>
            </w:r>
          </w:p>
          <w:p w:rsidR="00901C85" w:rsidRDefault="00901C85" w:rsidP="00724BCD">
            <w:pPr>
              <w:spacing w:line="276" w:lineRule="auto"/>
              <w:jc w:val="right"/>
              <w:rPr>
                <w:sz w:val="24"/>
                <w:szCs w:val="24"/>
              </w:rPr>
            </w:pPr>
            <w:r>
              <w:rPr>
                <w:sz w:val="24"/>
                <w:szCs w:val="24"/>
              </w:rPr>
              <w:lastRenderedPageBreak/>
              <w:t>107</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Pr>
                <w:sz w:val="24"/>
                <w:szCs w:val="24"/>
              </w:rPr>
              <w:t>108</w:t>
            </w:r>
          </w:p>
          <w:p w:rsidR="00901C85" w:rsidRDefault="00901C85" w:rsidP="00724BCD">
            <w:pPr>
              <w:spacing w:line="276" w:lineRule="auto"/>
              <w:jc w:val="right"/>
              <w:rPr>
                <w:sz w:val="24"/>
                <w:szCs w:val="24"/>
              </w:rPr>
            </w:pPr>
          </w:p>
          <w:p w:rsidR="00901C85" w:rsidRPr="00CF7564" w:rsidRDefault="00901C85" w:rsidP="00724BCD">
            <w:pPr>
              <w:spacing w:line="276" w:lineRule="auto"/>
              <w:jc w:val="right"/>
              <w:rPr>
                <w:sz w:val="24"/>
                <w:szCs w:val="24"/>
              </w:rPr>
            </w:pPr>
            <w:r>
              <w:rPr>
                <w:sz w:val="24"/>
                <w:szCs w:val="24"/>
              </w:rPr>
              <w:t>110</w:t>
            </w:r>
          </w:p>
        </w:tc>
      </w:tr>
    </w:tbl>
    <w:p w:rsidR="00901C85" w:rsidRPr="009219E6" w:rsidRDefault="00901C85" w:rsidP="00901C85">
      <w:pPr>
        <w:jc w:val="both"/>
        <w:rPr>
          <w:sz w:val="24"/>
          <w:szCs w:val="24"/>
        </w:rPr>
      </w:pPr>
    </w:p>
    <w:p w:rsidR="00901C85" w:rsidRPr="009219E6" w:rsidRDefault="00901C85" w:rsidP="00901C85">
      <w:pPr>
        <w:jc w:val="both"/>
        <w:rPr>
          <w:sz w:val="24"/>
          <w:szCs w:val="24"/>
        </w:rPr>
      </w:pPr>
      <w:r>
        <w:rPr>
          <w:b/>
          <w:sz w:val="24"/>
          <w:szCs w:val="24"/>
        </w:rPr>
        <w:tab/>
      </w:r>
    </w:p>
    <w:p w:rsidR="00901C85" w:rsidRPr="009219E6" w:rsidRDefault="00901C85" w:rsidP="00901C85">
      <w:pPr>
        <w:jc w:val="both"/>
        <w:rPr>
          <w:sz w:val="24"/>
          <w:szCs w:val="24"/>
        </w:rPr>
      </w:pPr>
      <w:r>
        <w:rPr>
          <w:b/>
          <w:sz w:val="24"/>
          <w:szCs w:val="24"/>
        </w:rPr>
        <w:tab/>
      </w:r>
      <w:r w:rsidRPr="009219E6">
        <w:rPr>
          <w:sz w:val="24"/>
          <w:szCs w:val="24"/>
        </w:rPr>
        <w:t xml:space="preserve"> </w:t>
      </w:r>
    </w:p>
    <w:p w:rsidR="00901C85" w:rsidRPr="009219E6" w:rsidRDefault="00901C85" w:rsidP="00901C85">
      <w:pPr>
        <w:jc w:val="both"/>
        <w:rPr>
          <w:sz w:val="24"/>
          <w:szCs w:val="24"/>
        </w:rPr>
      </w:pPr>
      <w:r>
        <w:rPr>
          <w:b/>
          <w:sz w:val="24"/>
          <w:szCs w:val="24"/>
        </w:rPr>
        <w:tab/>
      </w:r>
    </w:p>
    <w:p w:rsidR="00901C85" w:rsidRPr="009219E6" w:rsidRDefault="00901C85" w:rsidP="00901C85">
      <w:pPr>
        <w:jc w:val="both"/>
        <w:rPr>
          <w:sz w:val="24"/>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20608D" w:rsidRDefault="0020608D" w:rsidP="00901C85">
      <w:pPr>
        <w:spacing w:line="480" w:lineRule="auto"/>
        <w:jc w:val="center"/>
        <w:rPr>
          <w:b/>
          <w:sz w:val="32"/>
          <w:szCs w:val="24"/>
        </w:rPr>
      </w:pPr>
    </w:p>
    <w:p w:rsidR="0020608D" w:rsidRDefault="0020608D" w:rsidP="00901C85">
      <w:pPr>
        <w:spacing w:line="480" w:lineRule="auto"/>
        <w:jc w:val="center"/>
        <w:rPr>
          <w:b/>
          <w:sz w:val="32"/>
          <w:szCs w:val="24"/>
        </w:rPr>
      </w:pPr>
    </w:p>
    <w:p w:rsidR="0020608D" w:rsidRDefault="0020608D" w:rsidP="00901C85">
      <w:pPr>
        <w:spacing w:line="480" w:lineRule="auto"/>
        <w:jc w:val="center"/>
        <w:rPr>
          <w:b/>
          <w:sz w:val="32"/>
          <w:szCs w:val="24"/>
        </w:rPr>
      </w:pPr>
    </w:p>
    <w:p w:rsidR="0020608D" w:rsidRDefault="0020608D"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spacing w:line="480" w:lineRule="auto"/>
        <w:jc w:val="center"/>
        <w:rPr>
          <w:b/>
          <w:sz w:val="32"/>
          <w:szCs w:val="24"/>
        </w:rPr>
      </w:pPr>
    </w:p>
    <w:p w:rsidR="00901C85" w:rsidRDefault="00901C85" w:rsidP="00901C85">
      <w:pPr>
        <w:jc w:val="center"/>
        <w:rPr>
          <w:b/>
          <w:sz w:val="32"/>
          <w:szCs w:val="24"/>
        </w:rPr>
      </w:pPr>
      <w:r>
        <w:rPr>
          <w:b/>
          <w:sz w:val="32"/>
          <w:szCs w:val="24"/>
        </w:rPr>
        <w:lastRenderedPageBreak/>
        <w:t>ÍNDICE DE GRÁ</w:t>
      </w:r>
      <w:r w:rsidRPr="00BF43F4">
        <w:rPr>
          <w:b/>
          <w:sz w:val="32"/>
          <w:szCs w:val="24"/>
        </w:rPr>
        <w:t>FICOS</w:t>
      </w:r>
    </w:p>
    <w:p w:rsidR="00901C85" w:rsidRDefault="00901C85" w:rsidP="00901C85">
      <w:pPr>
        <w:jc w:val="center"/>
        <w:rPr>
          <w:b/>
          <w:sz w:val="32"/>
          <w:szCs w:val="24"/>
        </w:rPr>
      </w:pPr>
    </w:p>
    <w:p w:rsidR="00901C85" w:rsidRPr="00BF43F4" w:rsidRDefault="00901C85" w:rsidP="00901C85">
      <w:pPr>
        <w:jc w:val="center"/>
        <w:rPr>
          <w:b/>
          <w:sz w:val="32"/>
          <w:szCs w:val="24"/>
        </w:rPr>
      </w:pPr>
    </w:p>
    <w:tbl>
      <w:tblPr>
        <w:tblStyle w:val="Tablaconcuadrcula"/>
        <w:tblW w:w="0" w:type="auto"/>
        <w:tblBorders>
          <w:top w:val="none" w:sz="0" w:space="0" w:color="auto"/>
          <w:left w:val="none" w:sz="0" w:space="0" w:color="auto"/>
          <w:bottom w:val="none" w:sz="0" w:space="0" w:color="auto"/>
          <w:right w:val="none" w:sz="0" w:space="0" w:color="auto"/>
          <w:insideV w:val="none" w:sz="0" w:space="0" w:color="auto"/>
        </w:tblBorders>
        <w:tblLayout w:type="fixed"/>
        <w:tblLook w:val="04A0"/>
      </w:tblPr>
      <w:tblGrid>
        <w:gridCol w:w="1526"/>
        <w:gridCol w:w="6095"/>
        <w:gridCol w:w="851"/>
      </w:tblGrid>
      <w:tr w:rsidR="00901C85" w:rsidRPr="00CF7564" w:rsidTr="00724BCD">
        <w:tc>
          <w:tcPr>
            <w:tcW w:w="1526" w:type="dxa"/>
          </w:tcPr>
          <w:p w:rsidR="00901C85"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r w:rsidRPr="002B3B69">
              <w:rPr>
                <w:b/>
                <w:bCs/>
                <w:sz w:val="24"/>
                <w:szCs w:val="24"/>
              </w:rPr>
              <w:t xml:space="preserve">Gráfico 1 </w:t>
            </w: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r w:rsidRPr="002B3B69">
              <w:rPr>
                <w:b/>
                <w:bCs/>
                <w:sz w:val="24"/>
                <w:szCs w:val="24"/>
              </w:rPr>
              <w:t>Gráfico 2.</w:t>
            </w: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sz w:val="24"/>
                <w:szCs w:val="24"/>
              </w:rPr>
            </w:pPr>
            <w:r w:rsidRPr="002B3B69">
              <w:rPr>
                <w:b/>
                <w:sz w:val="24"/>
                <w:szCs w:val="24"/>
              </w:rPr>
              <w:t>Gráfico 3.</w:t>
            </w:r>
          </w:p>
          <w:p w:rsidR="00901C85" w:rsidRPr="002B3B69" w:rsidRDefault="00901C85" w:rsidP="00724BCD">
            <w:pPr>
              <w:spacing w:line="276" w:lineRule="auto"/>
              <w:jc w:val="both"/>
              <w:rPr>
                <w:sz w:val="24"/>
                <w:szCs w:val="24"/>
              </w:rPr>
            </w:pPr>
            <w:r w:rsidRPr="002B3B69">
              <w:rPr>
                <w:b/>
                <w:sz w:val="24"/>
                <w:szCs w:val="24"/>
              </w:rPr>
              <w:t>Gráfico 4</w:t>
            </w:r>
            <w:r w:rsidRPr="002B3B69">
              <w:rPr>
                <w:sz w:val="24"/>
                <w:szCs w:val="24"/>
              </w:rPr>
              <w:t>.</w:t>
            </w:r>
          </w:p>
          <w:p w:rsidR="00901C85" w:rsidRPr="002B3B69" w:rsidRDefault="00901C85" w:rsidP="00724BCD">
            <w:pPr>
              <w:spacing w:line="276" w:lineRule="auto"/>
              <w:jc w:val="both"/>
              <w:rPr>
                <w:b/>
                <w:bCs/>
                <w:iCs/>
                <w:color w:val="000000"/>
                <w:sz w:val="24"/>
                <w:szCs w:val="24"/>
              </w:rPr>
            </w:pPr>
            <w:r w:rsidRPr="002B3B69">
              <w:rPr>
                <w:b/>
                <w:bCs/>
                <w:iCs/>
                <w:color w:val="000000"/>
                <w:sz w:val="24"/>
                <w:szCs w:val="24"/>
              </w:rPr>
              <w:t>Gráfico 5.</w:t>
            </w:r>
          </w:p>
          <w:p w:rsidR="00901C85" w:rsidRPr="002B3B69" w:rsidRDefault="00901C85" w:rsidP="00724BCD">
            <w:pPr>
              <w:spacing w:line="276" w:lineRule="auto"/>
              <w:jc w:val="both"/>
              <w:rPr>
                <w:b/>
                <w:sz w:val="24"/>
                <w:szCs w:val="24"/>
              </w:rPr>
            </w:pPr>
            <w:r w:rsidRPr="002B3B69">
              <w:rPr>
                <w:b/>
                <w:sz w:val="24"/>
                <w:szCs w:val="24"/>
              </w:rPr>
              <w:t>Gráfico 6.</w:t>
            </w:r>
          </w:p>
          <w:p w:rsidR="00901C85" w:rsidRPr="002B3B69" w:rsidRDefault="00901C85" w:rsidP="00724BCD">
            <w:pPr>
              <w:spacing w:line="276" w:lineRule="auto"/>
              <w:jc w:val="both"/>
              <w:rPr>
                <w:b/>
                <w:sz w:val="24"/>
                <w:szCs w:val="24"/>
              </w:rPr>
            </w:pPr>
          </w:p>
          <w:p w:rsidR="00901C85" w:rsidRPr="002B3B69" w:rsidRDefault="00901C85" w:rsidP="00724BCD">
            <w:pPr>
              <w:spacing w:line="276" w:lineRule="auto"/>
              <w:jc w:val="both"/>
              <w:rPr>
                <w:b/>
                <w:sz w:val="24"/>
                <w:szCs w:val="24"/>
              </w:rPr>
            </w:pPr>
            <w:r w:rsidRPr="002B3B69">
              <w:rPr>
                <w:b/>
                <w:sz w:val="24"/>
                <w:szCs w:val="24"/>
              </w:rPr>
              <w:t>Gráfico 7.</w:t>
            </w: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b/>
                <w:bCs/>
                <w:sz w:val="24"/>
                <w:szCs w:val="24"/>
              </w:rPr>
            </w:pPr>
          </w:p>
          <w:p w:rsidR="00901C85" w:rsidRPr="002B3B69" w:rsidRDefault="00901C85" w:rsidP="00724BCD">
            <w:pPr>
              <w:spacing w:line="276" w:lineRule="auto"/>
              <w:jc w:val="both"/>
              <w:rPr>
                <w:sz w:val="24"/>
                <w:szCs w:val="24"/>
              </w:rPr>
            </w:pPr>
          </w:p>
        </w:tc>
        <w:tc>
          <w:tcPr>
            <w:tcW w:w="6095" w:type="dxa"/>
          </w:tcPr>
          <w:p w:rsidR="00901C85" w:rsidRDefault="00901C85" w:rsidP="00724BCD">
            <w:pPr>
              <w:spacing w:line="276" w:lineRule="auto"/>
              <w:jc w:val="both"/>
              <w:rPr>
                <w:sz w:val="24"/>
                <w:szCs w:val="24"/>
              </w:rPr>
            </w:pPr>
          </w:p>
          <w:p w:rsidR="00901C85" w:rsidRPr="002B3B69" w:rsidRDefault="00901C85" w:rsidP="00724BCD">
            <w:pPr>
              <w:spacing w:line="276" w:lineRule="auto"/>
              <w:jc w:val="both"/>
              <w:rPr>
                <w:sz w:val="24"/>
                <w:szCs w:val="24"/>
              </w:rPr>
            </w:pPr>
            <w:r w:rsidRPr="002B3B69">
              <w:rPr>
                <w:sz w:val="24"/>
                <w:szCs w:val="24"/>
              </w:rPr>
              <w:t>Representación gráfica de la estimación del número de muestras por el método “promedio corrido”. Fuente: Bolfor (2000)……………………………………………</w:t>
            </w:r>
            <w:r>
              <w:rPr>
                <w:sz w:val="24"/>
                <w:szCs w:val="24"/>
              </w:rPr>
              <w:t>......</w:t>
            </w:r>
          </w:p>
          <w:p w:rsidR="00901C85" w:rsidRPr="002B3B69" w:rsidRDefault="00901C85" w:rsidP="00724BCD">
            <w:pPr>
              <w:spacing w:line="276" w:lineRule="auto"/>
              <w:jc w:val="both"/>
              <w:rPr>
                <w:sz w:val="24"/>
                <w:szCs w:val="24"/>
              </w:rPr>
            </w:pPr>
            <w:r w:rsidRPr="002B3B69">
              <w:rPr>
                <w:sz w:val="24"/>
                <w:szCs w:val="24"/>
              </w:rPr>
              <w:t>Manera de construir gráficas para observar las curvas especies-área y especies-distancia. Los datos utilizados se encuentra</w:t>
            </w:r>
            <w:r>
              <w:rPr>
                <w:sz w:val="24"/>
                <w:szCs w:val="24"/>
              </w:rPr>
              <w:t>n en la tabla 2, Bolfor (2000)….</w:t>
            </w:r>
          </w:p>
          <w:p w:rsidR="00901C85" w:rsidRPr="002B3B69" w:rsidRDefault="00901C85" w:rsidP="00724BCD">
            <w:pPr>
              <w:spacing w:line="276" w:lineRule="auto"/>
              <w:jc w:val="both"/>
              <w:rPr>
                <w:sz w:val="24"/>
                <w:szCs w:val="24"/>
              </w:rPr>
            </w:pPr>
            <w:r w:rsidRPr="002B3B69">
              <w:rPr>
                <w:sz w:val="24"/>
                <w:szCs w:val="24"/>
              </w:rPr>
              <w:t>Curva especie – área, bosque muy húmedo Pre-Montano</w:t>
            </w:r>
            <w:r>
              <w:rPr>
                <w:sz w:val="24"/>
                <w:szCs w:val="24"/>
              </w:rPr>
              <w:t xml:space="preserve"> en Guasaganda…………………………………</w:t>
            </w:r>
          </w:p>
          <w:p w:rsidR="00901C85" w:rsidRPr="002B3B69" w:rsidRDefault="00901C85" w:rsidP="00724BCD">
            <w:pPr>
              <w:spacing w:line="276" w:lineRule="auto"/>
              <w:jc w:val="both"/>
              <w:rPr>
                <w:sz w:val="24"/>
                <w:szCs w:val="24"/>
              </w:rPr>
            </w:pPr>
            <w:r w:rsidRPr="002B3B69">
              <w:rPr>
                <w:sz w:val="24"/>
                <w:szCs w:val="24"/>
              </w:rPr>
              <w:t>Abundancia de especies por género botánico</w:t>
            </w:r>
            <w:r>
              <w:rPr>
                <w:sz w:val="24"/>
                <w:szCs w:val="24"/>
              </w:rPr>
              <w:t>………….</w:t>
            </w:r>
          </w:p>
          <w:p w:rsidR="00901C85" w:rsidRPr="002B3B69" w:rsidRDefault="00901C85" w:rsidP="00724BCD">
            <w:pPr>
              <w:spacing w:line="276" w:lineRule="auto"/>
              <w:jc w:val="both"/>
              <w:rPr>
                <w:b/>
                <w:bCs/>
                <w:iCs/>
                <w:sz w:val="24"/>
                <w:szCs w:val="24"/>
              </w:rPr>
            </w:pPr>
            <w:r w:rsidRPr="002B3B69">
              <w:rPr>
                <w:bCs/>
                <w:iCs/>
                <w:sz w:val="24"/>
                <w:szCs w:val="24"/>
              </w:rPr>
              <w:t>Abundancia de</w:t>
            </w:r>
            <w:r>
              <w:rPr>
                <w:bCs/>
                <w:iCs/>
                <w:sz w:val="24"/>
                <w:szCs w:val="24"/>
              </w:rPr>
              <w:t xml:space="preserve"> especies por familia botánica…………..</w:t>
            </w:r>
          </w:p>
          <w:p w:rsidR="00901C85" w:rsidRPr="002B3B69" w:rsidRDefault="00901C85" w:rsidP="00724BCD">
            <w:pPr>
              <w:spacing w:line="276" w:lineRule="auto"/>
              <w:jc w:val="both"/>
              <w:rPr>
                <w:sz w:val="24"/>
                <w:szCs w:val="24"/>
              </w:rPr>
            </w:pPr>
            <w:r w:rsidRPr="002B3B69">
              <w:rPr>
                <w:sz w:val="24"/>
                <w:szCs w:val="24"/>
              </w:rPr>
              <w:t>Representación grafica de la abundancia de especies más representativas en comparación al total de individuos en los diferentes estratos</w:t>
            </w:r>
            <w:r>
              <w:rPr>
                <w:sz w:val="24"/>
                <w:szCs w:val="24"/>
              </w:rPr>
              <w:t>……………………..</w:t>
            </w:r>
          </w:p>
          <w:p w:rsidR="00901C85" w:rsidRPr="002B3B69" w:rsidRDefault="00901C85" w:rsidP="00724BCD">
            <w:pPr>
              <w:spacing w:line="276" w:lineRule="auto"/>
              <w:jc w:val="both"/>
              <w:rPr>
                <w:sz w:val="24"/>
                <w:szCs w:val="24"/>
              </w:rPr>
            </w:pPr>
            <w:r w:rsidRPr="002B3B69">
              <w:rPr>
                <w:sz w:val="24"/>
                <w:szCs w:val="24"/>
              </w:rPr>
              <w:t>Distribución dimétrico del total de individuos</w:t>
            </w:r>
            <w:r>
              <w:rPr>
                <w:sz w:val="24"/>
                <w:szCs w:val="24"/>
              </w:rPr>
              <w:t>……………</w:t>
            </w:r>
          </w:p>
          <w:p w:rsidR="00901C85" w:rsidRPr="002B3B69" w:rsidRDefault="00901C85" w:rsidP="00724BCD">
            <w:pPr>
              <w:spacing w:line="276" w:lineRule="auto"/>
              <w:ind w:right="-31"/>
              <w:jc w:val="both"/>
              <w:rPr>
                <w:b/>
                <w:sz w:val="24"/>
                <w:szCs w:val="24"/>
              </w:rPr>
            </w:pPr>
          </w:p>
        </w:tc>
        <w:tc>
          <w:tcPr>
            <w:tcW w:w="851" w:type="dxa"/>
          </w:tcPr>
          <w:p w:rsidR="00901C85" w:rsidRDefault="00901C85" w:rsidP="00724BCD">
            <w:pPr>
              <w:spacing w:line="276" w:lineRule="auto"/>
              <w:jc w:val="right"/>
              <w:rPr>
                <w:sz w:val="24"/>
                <w:szCs w:val="24"/>
              </w:rPr>
            </w:pPr>
            <w:r>
              <w:rPr>
                <w:sz w:val="24"/>
                <w:szCs w:val="24"/>
              </w:rPr>
              <w:t>Pág.</w:t>
            </w:r>
          </w:p>
          <w:p w:rsidR="00901C85" w:rsidRPr="002B3B69" w:rsidRDefault="00901C85" w:rsidP="00724BCD">
            <w:pPr>
              <w:spacing w:line="276" w:lineRule="auto"/>
              <w:jc w:val="right"/>
              <w:rPr>
                <w:sz w:val="24"/>
                <w:szCs w:val="24"/>
              </w:rPr>
            </w:pPr>
          </w:p>
          <w:p w:rsidR="00901C85" w:rsidRPr="002B3B69" w:rsidRDefault="00901C85" w:rsidP="00724BCD">
            <w:pPr>
              <w:spacing w:line="276" w:lineRule="auto"/>
              <w:jc w:val="right"/>
              <w:rPr>
                <w:sz w:val="24"/>
                <w:szCs w:val="24"/>
              </w:rPr>
            </w:pPr>
          </w:p>
          <w:p w:rsidR="00901C85" w:rsidRPr="002B3B69" w:rsidRDefault="00901C85" w:rsidP="00724BCD">
            <w:pPr>
              <w:spacing w:line="276" w:lineRule="auto"/>
              <w:jc w:val="right"/>
              <w:rPr>
                <w:sz w:val="24"/>
                <w:szCs w:val="24"/>
              </w:rPr>
            </w:pPr>
            <w:r w:rsidRPr="002B3B69">
              <w:rPr>
                <w:sz w:val="24"/>
                <w:szCs w:val="24"/>
              </w:rPr>
              <w:t>52</w:t>
            </w:r>
          </w:p>
          <w:p w:rsidR="00901C85" w:rsidRPr="002B3B69" w:rsidRDefault="00901C85" w:rsidP="00724BCD">
            <w:pPr>
              <w:spacing w:line="276" w:lineRule="auto"/>
              <w:jc w:val="right"/>
              <w:rPr>
                <w:sz w:val="24"/>
                <w:szCs w:val="24"/>
              </w:rPr>
            </w:pPr>
          </w:p>
          <w:p w:rsidR="00901C85" w:rsidRPr="002B3B69" w:rsidRDefault="00901C85" w:rsidP="00724BCD">
            <w:pPr>
              <w:spacing w:line="276" w:lineRule="auto"/>
              <w:jc w:val="right"/>
              <w:rPr>
                <w:sz w:val="24"/>
                <w:szCs w:val="24"/>
              </w:rPr>
            </w:pPr>
          </w:p>
          <w:p w:rsidR="00901C85" w:rsidRPr="002B3B69" w:rsidRDefault="00901C85" w:rsidP="00724BCD">
            <w:pPr>
              <w:spacing w:line="276" w:lineRule="auto"/>
              <w:jc w:val="right"/>
              <w:rPr>
                <w:sz w:val="24"/>
                <w:szCs w:val="24"/>
              </w:rPr>
            </w:pPr>
            <w:r w:rsidRPr="002B3B69">
              <w:rPr>
                <w:sz w:val="24"/>
                <w:szCs w:val="24"/>
              </w:rPr>
              <w:t>54</w:t>
            </w:r>
          </w:p>
          <w:p w:rsidR="00901C85" w:rsidRPr="002B3B69" w:rsidRDefault="00901C85" w:rsidP="00724BCD">
            <w:pPr>
              <w:spacing w:line="276" w:lineRule="auto"/>
              <w:jc w:val="right"/>
              <w:rPr>
                <w:sz w:val="24"/>
                <w:szCs w:val="24"/>
              </w:rPr>
            </w:pPr>
          </w:p>
          <w:p w:rsidR="00901C85" w:rsidRDefault="00901C85" w:rsidP="00724BCD">
            <w:pPr>
              <w:spacing w:line="276" w:lineRule="auto"/>
              <w:jc w:val="right"/>
              <w:rPr>
                <w:sz w:val="24"/>
                <w:szCs w:val="24"/>
              </w:rPr>
            </w:pPr>
            <w:r>
              <w:rPr>
                <w:sz w:val="24"/>
                <w:szCs w:val="24"/>
              </w:rPr>
              <w:t>76</w:t>
            </w:r>
          </w:p>
          <w:p w:rsidR="00901C85" w:rsidRPr="002B3B69" w:rsidRDefault="00901C85" w:rsidP="00724BCD">
            <w:pPr>
              <w:spacing w:line="276" w:lineRule="auto"/>
              <w:jc w:val="right"/>
              <w:rPr>
                <w:sz w:val="24"/>
                <w:szCs w:val="24"/>
              </w:rPr>
            </w:pPr>
            <w:r w:rsidRPr="002B3B69">
              <w:rPr>
                <w:sz w:val="24"/>
                <w:szCs w:val="24"/>
              </w:rPr>
              <w:t>78</w:t>
            </w:r>
          </w:p>
          <w:p w:rsidR="00901C85" w:rsidRPr="002B3B69" w:rsidRDefault="00901C85" w:rsidP="00724BCD">
            <w:pPr>
              <w:spacing w:line="276" w:lineRule="auto"/>
              <w:jc w:val="right"/>
              <w:rPr>
                <w:sz w:val="24"/>
                <w:szCs w:val="24"/>
              </w:rPr>
            </w:pPr>
            <w:r w:rsidRPr="002B3B69">
              <w:rPr>
                <w:sz w:val="24"/>
                <w:szCs w:val="24"/>
              </w:rPr>
              <w:t>79</w:t>
            </w:r>
          </w:p>
          <w:p w:rsidR="00901C85" w:rsidRDefault="00901C85" w:rsidP="00724BCD">
            <w:pPr>
              <w:spacing w:line="276" w:lineRule="auto"/>
              <w:jc w:val="right"/>
              <w:rPr>
                <w:sz w:val="24"/>
                <w:szCs w:val="24"/>
              </w:rPr>
            </w:pPr>
          </w:p>
          <w:p w:rsidR="00901C85" w:rsidRDefault="00901C85" w:rsidP="00724BCD">
            <w:pPr>
              <w:spacing w:line="276" w:lineRule="auto"/>
              <w:jc w:val="right"/>
              <w:rPr>
                <w:sz w:val="24"/>
                <w:szCs w:val="24"/>
              </w:rPr>
            </w:pPr>
          </w:p>
          <w:p w:rsidR="00901C85" w:rsidRPr="002B3B69" w:rsidRDefault="00901C85" w:rsidP="00724BCD">
            <w:pPr>
              <w:spacing w:line="276" w:lineRule="auto"/>
              <w:jc w:val="right"/>
              <w:rPr>
                <w:sz w:val="24"/>
                <w:szCs w:val="24"/>
              </w:rPr>
            </w:pPr>
            <w:r w:rsidRPr="002B3B69">
              <w:rPr>
                <w:sz w:val="24"/>
                <w:szCs w:val="24"/>
              </w:rPr>
              <w:t>80</w:t>
            </w:r>
          </w:p>
          <w:p w:rsidR="00901C85" w:rsidRPr="002B3B69" w:rsidRDefault="00901C85" w:rsidP="00724BCD">
            <w:pPr>
              <w:spacing w:line="276" w:lineRule="auto"/>
              <w:jc w:val="right"/>
              <w:rPr>
                <w:sz w:val="24"/>
                <w:szCs w:val="24"/>
              </w:rPr>
            </w:pPr>
            <w:r w:rsidRPr="002B3B69">
              <w:rPr>
                <w:sz w:val="24"/>
                <w:szCs w:val="24"/>
              </w:rPr>
              <w:t>82</w:t>
            </w:r>
          </w:p>
          <w:p w:rsidR="00901C85" w:rsidRPr="002B3B69" w:rsidRDefault="00901C85" w:rsidP="00724BCD">
            <w:pPr>
              <w:spacing w:line="276" w:lineRule="auto"/>
              <w:jc w:val="right"/>
              <w:rPr>
                <w:sz w:val="24"/>
                <w:szCs w:val="24"/>
              </w:rPr>
            </w:pPr>
          </w:p>
        </w:tc>
      </w:tr>
    </w:tbl>
    <w:p w:rsidR="00901C85" w:rsidRPr="009219E6" w:rsidRDefault="00901C85" w:rsidP="00901C85">
      <w:pPr>
        <w:jc w:val="both"/>
        <w:rPr>
          <w:sz w:val="24"/>
          <w:szCs w:val="24"/>
        </w:rPr>
      </w:pPr>
    </w:p>
    <w:p w:rsidR="00156D00" w:rsidRDefault="00156D00"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A430CC" w:rsidRPr="002F228D" w:rsidRDefault="00A430CC" w:rsidP="00A430CC">
      <w:pPr>
        <w:spacing w:line="480" w:lineRule="auto"/>
        <w:jc w:val="center"/>
        <w:rPr>
          <w:rFonts w:eastAsiaTheme="minorHAnsi"/>
          <w:b/>
          <w:sz w:val="32"/>
          <w:lang w:eastAsia="en-US"/>
        </w:rPr>
      </w:pPr>
      <w:r w:rsidRPr="002F228D">
        <w:rPr>
          <w:rFonts w:eastAsiaTheme="minorHAnsi"/>
          <w:b/>
          <w:sz w:val="32"/>
          <w:lang w:eastAsia="en-US"/>
        </w:rPr>
        <w:lastRenderedPageBreak/>
        <w:t>INTRODUCCIÓN</w:t>
      </w:r>
    </w:p>
    <w:p w:rsidR="00A430CC" w:rsidRPr="002F228D" w:rsidRDefault="00A430CC" w:rsidP="00A430CC">
      <w:pPr>
        <w:spacing w:line="480" w:lineRule="auto"/>
        <w:jc w:val="both"/>
        <w:rPr>
          <w:rFonts w:eastAsiaTheme="minorHAnsi"/>
          <w:sz w:val="24"/>
          <w:lang w:eastAsia="en-US"/>
        </w:rPr>
      </w:pPr>
      <w:r w:rsidRPr="002F228D">
        <w:rPr>
          <w:rFonts w:eastAsiaTheme="minorHAnsi"/>
          <w:sz w:val="24"/>
          <w:lang w:eastAsia="en-US"/>
        </w:rPr>
        <w:t>La extinción de especies es un proceso natural, pero con el inicio de la actividad agrícola hace 10 mil años, la expansión de los asentamientos humanos y el desarrollo del comer</w:t>
      </w:r>
      <w:r>
        <w:rPr>
          <w:rFonts w:eastAsiaTheme="minorHAnsi"/>
          <w:sz w:val="24"/>
          <w:lang w:eastAsia="en-US"/>
        </w:rPr>
        <w:t>cio y la industria, aumentó</w:t>
      </w:r>
      <w:r w:rsidRPr="002F228D">
        <w:rPr>
          <w:rFonts w:eastAsiaTheme="minorHAnsi"/>
          <w:sz w:val="24"/>
          <w:lang w:eastAsia="en-US"/>
        </w:rPr>
        <w:t xml:space="preserve"> notablemente. </w:t>
      </w:r>
      <w:r>
        <w:rPr>
          <w:rFonts w:eastAsiaTheme="minorHAnsi"/>
          <w:sz w:val="24"/>
          <w:lang w:eastAsia="en-US"/>
        </w:rPr>
        <w:t xml:space="preserve">Actualmente </w:t>
      </w:r>
      <w:r w:rsidRPr="002F228D">
        <w:rPr>
          <w:rFonts w:eastAsiaTheme="minorHAnsi"/>
          <w:sz w:val="24"/>
          <w:lang w:eastAsia="en-US"/>
        </w:rPr>
        <w:t>cada 30 minutos se extingue una especie en el mundo, lo que representa un constante agotamiento de la riqueza biológica del planeta. Algunos autores sugieren que para el año 2025 podrían desaparecer hasta la mitad</w:t>
      </w:r>
      <w:r>
        <w:rPr>
          <w:rFonts w:eastAsiaTheme="minorHAnsi"/>
          <w:sz w:val="24"/>
          <w:lang w:eastAsia="en-US"/>
        </w:rPr>
        <w:t xml:space="preserve"> de las que actualmente existente (21)</w:t>
      </w:r>
      <w:r w:rsidRPr="002F228D">
        <w:rPr>
          <w:rFonts w:eastAsiaTheme="minorHAnsi"/>
          <w:sz w:val="24"/>
          <w:lang w:eastAsia="en-US"/>
        </w:rPr>
        <w:t>.</w:t>
      </w:r>
    </w:p>
    <w:p w:rsidR="00A430CC" w:rsidRPr="002F228D" w:rsidRDefault="00A430CC" w:rsidP="00A430CC">
      <w:pPr>
        <w:spacing w:line="480" w:lineRule="auto"/>
        <w:jc w:val="both"/>
        <w:rPr>
          <w:rFonts w:eastAsiaTheme="minorHAnsi"/>
          <w:sz w:val="24"/>
          <w:lang w:eastAsia="en-US"/>
        </w:rPr>
      </w:pPr>
    </w:p>
    <w:p w:rsidR="00A430CC" w:rsidRPr="002F228D" w:rsidRDefault="00A430CC" w:rsidP="00A430CC">
      <w:pPr>
        <w:shd w:val="clear" w:color="auto" w:fill="FFFFFF"/>
        <w:spacing w:before="77" w:line="480" w:lineRule="auto"/>
        <w:ind w:left="14" w:right="29"/>
        <w:jc w:val="both"/>
        <w:rPr>
          <w:rFonts w:eastAsiaTheme="minorHAnsi"/>
          <w:sz w:val="24"/>
          <w:szCs w:val="24"/>
          <w:lang w:eastAsia="en-US"/>
        </w:rPr>
      </w:pPr>
      <w:r>
        <w:rPr>
          <w:rFonts w:eastAsiaTheme="minorHAnsi"/>
          <w:sz w:val="24"/>
          <w:szCs w:val="24"/>
          <w:lang w:eastAsia="en-US"/>
        </w:rPr>
        <w:t>S</w:t>
      </w:r>
      <w:r w:rsidRPr="002F228D">
        <w:rPr>
          <w:rFonts w:eastAsiaTheme="minorHAnsi"/>
          <w:sz w:val="24"/>
          <w:szCs w:val="24"/>
          <w:lang w:eastAsia="en-US"/>
        </w:rPr>
        <w:t xml:space="preserve">egún la FAO. 1999, se calcula que la pérdida mundial de bosques y selvas asciende a más de 16.1 millones de has. </w:t>
      </w:r>
      <w:proofErr w:type="gramStart"/>
      <w:r>
        <w:rPr>
          <w:rFonts w:eastAsiaTheme="minorHAnsi"/>
          <w:sz w:val="24"/>
          <w:szCs w:val="24"/>
          <w:lang w:eastAsia="en-US"/>
        </w:rPr>
        <w:t>p</w:t>
      </w:r>
      <w:r w:rsidRPr="002F228D">
        <w:rPr>
          <w:rFonts w:eastAsiaTheme="minorHAnsi"/>
          <w:sz w:val="24"/>
          <w:szCs w:val="24"/>
          <w:lang w:eastAsia="en-US"/>
        </w:rPr>
        <w:t>or</w:t>
      </w:r>
      <w:proofErr w:type="gramEnd"/>
      <w:r w:rsidRPr="002F228D">
        <w:rPr>
          <w:rFonts w:eastAsiaTheme="minorHAnsi"/>
          <w:sz w:val="24"/>
          <w:szCs w:val="24"/>
          <w:lang w:eastAsia="en-US"/>
        </w:rPr>
        <w:t xml:space="preserve"> año, de los cuales 15.2 millones se encuentran en zonas tropicales</w:t>
      </w:r>
      <w:r>
        <w:rPr>
          <w:rFonts w:eastAsiaTheme="minorHAnsi"/>
          <w:sz w:val="24"/>
          <w:szCs w:val="24"/>
          <w:lang w:eastAsia="en-US"/>
        </w:rPr>
        <w:t xml:space="preserve"> (19).</w:t>
      </w:r>
    </w:p>
    <w:p w:rsidR="00A430CC" w:rsidRPr="002F228D" w:rsidRDefault="00A430CC" w:rsidP="00A430CC">
      <w:pPr>
        <w:shd w:val="clear" w:color="auto" w:fill="FFFFFF"/>
        <w:spacing w:before="264" w:line="480" w:lineRule="auto"/>
        <w:ind w:right="19"/>
        <w:jc w:val="both"/>
        <w:rPr>
          <w:rFonts w:eastAsiaTheme="minorHAnsi"/>
          <w:sz w:val="24"/>
          <w:szCs w:val="24"/>
          <w:lang w:eastAsia="en-US"/>
        </w:rPr>
      </w:pPr>
      <w:r w:rsidRPr="002F228D">
        <w:rPr>
          <w:rFonts w:eastAsiaTheme="minorHAnsi"/>
          <w:sz w:val="24"/>
          <w:szCs w:val="24"/>
          <w:lang w:eastAsia="en-US"/>
        </w:rPr>
        <w:t>El Ecuador es uno de los países con mayor diversidad del continente y del mundo, en flora cuenta con 25.000 especies distribuidas en las distintas regiones del país. A nivel mundial ocupa el tercer lugar en número de anfibios, el cuarto en aves y reptiles, el quinto en monos y el sexto en mamíferos</w:t>
      </w:r>
      <w:r>
        <w:rPr>
          <w:rFonts w:eastAsiaTheme="minorHAnsi"/>
          <w:sz w:val="24"/>
          <w:szCs w:val="24"/>
          <w:lang w:eastAsia="en-US"/>
        </w:rPr>
        <w:t xml:space="preserve"> (19)</w:t>
      </w:r>
      <w:r w:rsidRPr="002F228D">
        <w:rPr>
          <w:rFonts w:eastAsiaTheme="minorHAnsi"/>
          <w:sz w:val="24"/>
          <w:szCs w:val="24"/>
          <w:lang w:eastAsia="en-US"/>
        </w:rPr>
        <w:t>.</w:t>
      </w:r>
    </w:p>
    <w:p w:rsidR="00A430CC" w:rsidRPr="002F228D" w:rsidRDefault="00A430CC" w:rsidP="00A430CC">
      <w:pPr>
        <w:spacing w:line="480" w:lineRule="auto"/>
        <w:rPr>
          <w:rFonts w:eastAsiaTheme="minorHAnsi"/>
          <w:sz w:val="24"/>
          <w:szCs w:val="24"/>
          <w:lang w:eastAsia="en-US"/>
        </w:rPr>
      </w:pPr>
    </w:p>
    <w:p w:rsidR="00A430CC" w:rsidRPr="002F228D" w:rsidRDefault="00A430CC" w:rsidP="00A430CC">
      <w:pPr>
        <w:shd w:val="clear" w:color="auto" w:fill="FFFFFF"/>
        <w:spacing w:line="480" w:lineRule="auto"/>
        <w:jc w:val="both"/>
        <w:rPr>
          <w:rFonts w:eastAsiaTheme="minorHAnsi"/>
          <w:sz w:val="24"/>
          <w:szCs w:val="24"/>
          <w:lang w:eastAsia="en-US"/>
        </w:rPr>
      </w:pPr>
      <w:r w:rsidRPr="002F228D">
        <w:rPr>
          <w:rFonts w:eastAsiaTheme="minorHAnsi"/>
          <w:sz w:val="24"/>
          <w:szCs w:val="24"/>
          <w:lang w:eastAsia="en-US"/>
        </w:rPr>
        <w:t>Hasta septiembre del 2000 según el "Libr</w:t>
      </w:r>
      <w:r>
        <w:rPr>
          <w:rFonts w:eastAsiaTheme="minorHAnsi"/>
          <w:sz w:val="24"/>
          <w:szCs w:val="24"/>
          <w:lang w:eastAsia="en-US"/>
        </w:rPr>
        <w:t>o</w:t>
      </w:r>
      <w:r w:rsidRPr="002F228D">
        <w:rPr>
          <w:rFonts w:eastAsiaTheme="minorHAnsi"/>
          <w:sz w:val="24"/>
          <w:szCs w:val="24"/>
          <w:lang w:eastAsia="en-US"/>
        </w:rPr>
        <w:t xml:space="preserve"> rojo de las plantas endémicas del Ecuador", se registraron 4.011 especies de plantas endémicas para el Ecuador, correspondiendo a la zona Andina el mayor porcentaje de </w:t>
      </w:r>
      <w:r w:rsidRPr="002F228D">
        <w:rPr>
          <w:rFonts w:eastAsiaTheme="minorHAnsi"/>
          <w:sz w:val="24"/>
          <w:szCs w:val="24"/>
          <w:lang w:eastAsia="en-US"/>
        </w:rPr>
        <w:lastRenderedPageBreak/>
        <w:t>endemismo (75%), una menor proporción existe en las tierras bajas de la Costa y una cantidad más pequeña restringida a las tierras bajas de las Galápagos y la Amazonia</w:t>
      </w:r>
      <w:r>
        <w:rPr>
          <w:rFonts w:eastAsiaTheme="minorHAnsi"/>
          <w:sz w:val="24"/>
          <w:szCs w:val="24"/>
          <w:lang w:eastAsia="en-US"/>
        </w:rPr>
        <w:t xml:space="preserve"> (5,6%) (19</w:t>
      </w:r>
      <w:r w:rsidRPr="002F228D">
        <w:rPr>
          <w:rFonts w:eastAsiaTheme="minorHAnsi"/>
          <w:sz w:val="24"/>
          <w:szCs w:val="24"/>
          <w:lang w:eastAsia="en-US"/>
        </w:rPr>
        <w:t>)</w:t>
      </w:r>
      <w:r>
        <w:rPr>
          <w:rFonts w:eastAsiaTheme="minorHAnsi"/>
          <w:sz w:val="24"/>
          <w:szCs w:val="24"/>
          <w:lang w:eastAsia="en-US"/>
        </w:rPr>
        <w:t>.</w:t>
      </w:r>
    </w:p>
    <w:p w:rsidR="00A430CC" w:rsidRPr="002F228D" w:rsidRDefault="00A430CC" w:rsidP="00A430CC">
      <w:pPr>
        <w:shd w:val="clear" w:color="auto" w:fill="FFFFFF"/>
        <w:spacing w:line="480" w:lineRule="auto"/>
        <w:jc w:val="both"/>
        <w:rPr>
          <w:rFonts w:eastAsiaTheme="minorHAnsi"/>
          <w:sz w:val="24"/>
          <w:szCs w:val="24"/>
          <w:lang w:eastAsia="en-US"/>
        </w:rPr>
      </w:pPr>
    </w:p>
    <w:p w:rsidR="00A430CC" w:rsidRPr="002F228D" w:rsidRDefault="00A430CC" w:rsidP="00A430CC">
      <w:pPr>
        <w:shd w:val="clear" w:color="auto" w:fill="FFFFFF"/>
        <w:spacing w:line="480" w:lineRule="auto"/>
        <w:jc w:val="both"/>
        <w:rPr>
          <w:rFonts w:eastAsiaTheme="minorHAnsi"/>
          <w:sz w:val="24"/>
          <w:szCs w:val="24"/>
          <w:lang w:eastAsia="en-US"/>
        </w:rPr>
      </w:pPr>
      <w:r w:rsidRPr="002F228D">
        <w:rPr>
          <w:rFonts w:eastAsiaTheme="minorHAnsi"/>
          <w:sz w:val="24"/>
          <w:szCs w:val="24"/>
          <w:lang w:eastAsia="en-US"/>
        </w:rPr>
        <w:t>Existe información de 3562 especies endémicas para juzgar su estado de conservación</w:t>
      </w:r>
      <w:r>
        <w:rPr>
          <w:rFonts w:eastAsiaTheme="minorHAnsi"/>
          <w:sz w:val="24"/>
          <w:szCs w:val="24"/>
          <w:lang w:eastAsia="en-US"/>
        </w:rPr>
        <w:t>;</w:t>
      </w:r>
      <w:r w:rsidRPr="002F228D">
        <w:rPr>
          <w:rFonts w:eastAsiaTheme="minorHAnsi"/>
          <w:sz w:val="24"/>
          <w:szCs w:val="24"/>
          <w:lang w:eastAsia="en-US"/>
        </w:rPr>
        <w:t xml:space="preserve"> el 83% de </w:t>
      </w:r>
      <w:r>
        <w:rPr>
          <w:rFonts w:eastAsiaTheme="minorHAnsi"/>
          <w:sz w:val="24"/>
          <w:szCs w:val="24"/>
          <w:lang w:eastAsia="en-US"/>
        </w:rPr>
        <w:t>é</w:t>
      </w:r>
      <w:r w:rsidRPr="002F228D">
        <w:rPr>
          <w:rFonts w:eastAsiaTheme="minorHAnsi"/>
          <w:sz w:val="24"/>
          <w:szCs w:val="24"/>
          <w:lang w:eastAsia="en-US"/>
        </w:rPr>
        <w:t xml:space="preserve">stas califican como amenazadas, subiendo el porcentaje </w:t>
      </w:r>
      <w:r>
        <w:rPr>
          <w:rFonts w:eastAsiaTheme="minorHAnsi"/>
          <w:sz w:val="24"/>
          <w:szCs w:val="24"/>
          <w:lang w:eastAsia="en-US"/>
        </w:rPr>
        <w:t>a nivel mundial entre</w:t>
      </w:r>
      <w:r w:rsidRPr="002F228D">
        <w:rPr>
          <w:rFonts w:eastAsiaTheme="minorHAnsi"/>
          <w:sz w:val="24"/>
          <w:szCs w:val="24"/>
          <w:lang w:eastAsia="en-US"/>
        </w:rPr>
        <w:t xml:space="preserve"> el 13 al 14%</w:t>
      </w:r>
      <w:r>
        <w:rPr>
          <w:rFonts w:eastAsiaTheme="minorHAnsi"/>
          <w:sz w:val="24"/>
          <w:szCs w:val="24"/>
          <w:lang w:eastAsia="en-US"/>
        </w:rPr>
        <w:t>. L</w:t>
      </w:r>
      <w:r w:rsidRPr="002F228D">
        <w:rPr>
          <w:rFonts w:eastAsiaTheme="minorHAnsi"/>
          <w:sz w:val="24"/>
          <w:szCs w:val="24"/>
          <w:lang w:eastAsia="en-US"/>
        </w:rPr>
        <w:t>a categoría más común entre las plantas endémic</w:t>
      </w:r>
      <w:r>
        <w:rPr>
          <w:rFonts w:eastAsiaTheme="minorHAnsi"/>
          <w:sz w:val="24"/>
          <w:szCs w:val="24"/>
          <w:lang w:eastAsia="en-US"/>
        </w:rPr>
        <w:t>as del Ecuador es “v</w:t>
      </w:r>
      <w:r w:rsidRPr="002F228D">
        <w:rPr>
          <w:rFonts w:eastAsiaTheme="minorHAnsi"/>
          <w:sz w:val="24"/>
          <w:szCs w:val="24"/>
          <w:lang w:eastAsia="en-US"/>
        </w:rPr>
        <w:t xml:space="preserve">ulnerable", constituyendo los dos tercios de los individuos amenazados; en la categoría "en peligro" se encuentra un 28% y en “peligro critico" un 10%. </w:t>
      </w:r>
      <w:r>
        <w:rPr>
          <w:rFonts w:eastAsiaTheme="minorHAnsi"/>
          <w:sz w:val="24"/>
          <w:szCs w:val="24"/>
          <w:lang w:eastAsia="en-US"/>
        </w:rPr>
        <w:t>Por lo anterior, el Ecuador es considerado como el país con mayor tasa de deforestación entre los países de la cuenca amazónica (18,19).</w:t>
      </w:r>
    </w:p>
    <w:p w:rsidR="00A430CC" w:rsidRPr="002F228D" w:rsidRDefault="00A430CC" w:rsidP="00A430CC">
      <w:pPr>
        <w:shd w:val="clear" w:color="auto" w:fill="FFFFFF"/>
        <w:spacing w:line="480" w:lineRule="auto"/>
        <w:jc w:val="both"/>
        <w:rPr>
          <w:rFonts w:eastAsiaTheme="minorHAnsi"/>
          <w:sz w:val="24"/>
          <w:szCs w:val="24"/>
          <w:lang w:eastAsia="en-US"/>
        </w:rPr>
      </w:pPr>
    </w:p>
    <w:p w:rsidR="00A430CC" w:rsidRDefault="00A430CC" w:rsidP="00A430CC">
      <w:pPr>
        <w:shd w:val="clear" w:color="auto" w:fill="FFFFFF"/>
        <w:spacing w:line="480" w:lineRule="auto"/>
        <w:jc w:val="both"/>
        <w:rPr>
          <w:rFonts w:eastAsiaTheme="minorHAnsi"/>
          <w:sz w:val="24"/>
          <w:szCs w:val="24"/>
          <w:lang w:eastAsia="en-US"/>
        </w:rPr>
      </w:pPr>
      <w:r w:rsidRPr="002F228D">
        <w:rPr>
          <w:rFonts w:eastAsiaTheme="minorHAnsi"/>
          <w:sz w:val="24"/>
          <w:szCs w:val="24"/>
          <w:lang w:eastAsia="en-US"/>
        </w:rPr>
        <w:t xml:space="preserve">Con estas premisas y tomando en cuenta </w:t>
      </w:r>
      <w:r>
        <w:rPr>
          <w:rFonts w:eastAsiaTheme="minorHAnsi"/>
          <w:sz w:val="24"/>
          <w:szCs w:val="24"/>
          <w:lang w:eastAsia="en-US"/>
        </w:rPr>
        <w:t>en el país no existen estudios realizados en bosque muy húmedo pre-Montano, se implementaron unidades de muestreo para evaluar la estructura de la vegetación y el crecimiento de árboles en la parroquia Guasaganda, del cantón La Maná situada donde comienzan las estribaciones de la cordillera de Los Andes en la provincia de Cotopaxi.</w:t>
      </w: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p>
    <w:p w:rsidR="00A430CC" w:rsidRDefault="00A430CC" w:rsidP="00A430CC">
      <w:pPr>
        <w:shd w:val="clear" w:color="auto" w:fill="FFFFFF"/>
        <w:spacing w:line="269" w:lineRule="exact"/>
        <w:jc w:val="center"/>
        <w:rPr>
          <w:rFonts w:eastAsiaTheme="minorHAnsi"/>
          <w:b/>
          <w:sz w:val="32"/>
          <w:szCs w:val="24"/>
          <w:lang w:eastAsia="en-US"/>
        </w:rPr>
      </w:pPr>
      <w:r w:rsidRPr="002F228D">
        <w:rPr>
          <w:rFonts w:eastAsiaTheme="minorHAnsi"/>
          <w:b/>
          <w:sz w:val="32"/>
          <w:szCs w:val="24"/>
          <w:lang w:eastAsia="en-US"/>
        </w:rPr>
        <w:lastRenderedPageBreak/>
        <w:t>OBJETIVOS</w:t>
      </w:r>
    </w:p>
    <w:p w:rsidR="00A430CC" w:rsidRPr="002F228D" w:rsidRDefault="00A430CC" w:rsidP="00A430CC">
      <w:pPr>
        <w:shd w:val="clear" w:color="auto" w:fill="FFFFFF"/>
        <w:spacing w:line="269" w:lineRule="exact"/>
        <w:jc w:val="both"/>
        <w:rPr>
          <w:rFonts w:eastAsiaTheme="minorHAnsi"/>
          <w:b/>
          <w:sz w:val="32"/>
          <w:szCs w:val="24"/>
          <w:lang w:eastAsia="en-US"/>
        </w:rPr>
      </w:pPr>
    </w:p>
    <w:p w:rsidR="00A430CC" w:rsidRPr="002F228D" w:rsidRDefault="00A430CC" w:rsidP="00A430CC">
      <w:pPr>
        <w:shd w:val="clear" w:color="auto" w:fill="FFFFFF"/>
        <w:spacing w:line="269" w:lineRule="exact"/>
        <w:jc w:val="both"/>
        <w:rPr>
          <w:rFonts w:eastAsiaTheme="minorHAnsi"/>
          <w:sz w:val="24"/>
          <w:szCs w:val="24"/>
          <w:lang w:eastAsia="en-US"/>
        </w:rPr>
      </w:pPr>
    </w:p>
    <w:p w:rsidR="00A430CC" w:rsidRPr="00EB4231" w:rsidRDefault="00A430CC" w:rsidP="00A430CC">
      <w:pPr>
        <w:shd w:val="clear" w:color="auto" w:fill="FFFFFF"/>
        <w:spacing w:line="480" w:lineRule="auto"/>
        <w:jc w:val="both"/>
        <w:rPr>
          <w:rFonts w:eastAsiaTheme="minorHAnsi"/>
          <w:b/>
          <w:sz w:val="24"/>
          <w:szCs w:val="24"/>
          <w:lang w:eastAsia="en-US"/>
        </w:rPr>
      </w:pPr>
      <w:r w:rsidRPr="00EB4231">
        <w:rPr>
          <w:rFonts w:eastAsiaTheme="minorHAnsi"/>
          <w:b/>
          <w:sz w:val="24"/>
          <w:szCs w:val="24"/>
          <w:lang w:eastAsia="en-US"/>
        </w:rPr>
        <w:t>Objetivo General.</w:t>
      </w:r>
    </w:p>
    <w:p w:rsidR="00A430CC" w:rsidRPr="002F228D" w:rsidRDefault="00A430CC" w:rsidP="00A430CC">
      <w:pPr>
        <w:shd w:val="clear" w:color="auto" w:fill="FFFFFF"/>
        <w:spacing w:line="480" w:lineRule="auto"/>
        <w:jc w:val="both"/>
        <w:rPr>
          <w:rFonts w:eastAsiaTheme="minorHAnsi"/>
          <w:sz w:val="24"/>
          <w:szCs w:val="24"/>
          <w:lang w:eastAsia="en-US"/>
        </w:rPr>
      </w:pPr>
      <w:r>
        <w:rPr>
          <w:rFonts w:eastAsiaTheme="minorHAnsi"/>
          <w:sz w:val="24"/>
          <w:szCs w:val="24"/>
          <w:lang w:eastAsia="en-US"/>
        </w:rPr>
        <w:t xml:space="preserve">Tomar </w:t>
      </w:r>
      <w:r w:rsidRPr="002F228D">
        <w:rPr>
          <w:rFonts w:eastAsiaTheme="minorHAnsi"/>
          <w:sz w:val="24"/>
          <w:szCs w:val="24"/>
          <w:lang w:eastAsia="en-US"/>
        </w:rPr>
        <w:t>datos dasonómicos</w:t>
      </w:r>
      <w:r>
        <w:rPr>
          <w:rFonts w:eastAsiaTheme="minorHAnsi"/>
          <w:sz w:val="24"/>
          <w:szCs w:val="24"/>
          <w:lang w:eastAsia="en-US"/>
        </w:rPr>
        <w:t>,</w:t>
      </w:r>
      <w:r w:rsidRPr="002F228D">
        <w:rPr>
          <w:rFonts w:eastAsiaTheme="minorHAnsi"/>
          <w:sz w:val="24"/>
          <w:szCs w:val="24"/>
          <w:lang w:eastAsia="en-US"/>
        </w:rPr>
        <w:t xml:space="preserve"> </w:t>
      </w:r>
      <w:r>
        <w:rPr>
          <w:rFonts w:eastAsiaTheme="minorHAnsi"/>
          <w:sz w:val="24"/>
          <w:szCs w:val="24"/>
          <w:lang w:eastAsia="en-US"/>
        </w:rPr>
        <w:t>mediante la implementación de unidades de muestreo, para e</w:t>
      </w:r>
      <w:r w:rsidRPr="002F228D">
        <w:rPr>
          <w:rFonts w:eastAsiaTheme="minorHAnsi"/>
          <w:sz w:val="24"/>
          <w:szCs w:val="24"/>
          <w:lang w:eastAsia="en-US"/>
        </w:rPr>
        <w:t>valuar la estructura de la vegetación y el crecimiento de los árboles en un b</w:t>
      </w:r>
      <w:r>
        <w:rPr>
          <w:rFonts w:eastAsiaTheme="minorHAnsi"/>
          <w:sz w:val="24"/>
          <w:szCs w:val="24"/>
          <w:lang w:eastAsia="en-US"/>
        </w:rPr>
        <w:t>osque pre-montano en Guasaganda,</w:t>
      </w:r>
    </w:p>
    <w:p w:rsidR="00A430CC" w:rsidRDefault="00A430CC" w:rsidP="00A430CC">
      <w:pPr>
        <w:shd w:val="clear" w:color="auto" w:fill="FFFFFF"/>
        <w:spacing w:line="480" w:lineRule="auto"/>
        <w:jc w:val="both"/>
        <w:rPr>
          <w:rFonts w:eastAsiaTheme="minorHAnsi"/>
          <w:b/>
          <w:sz w:val="24"/>
          <w:szCs w:val="24"/>
          <w:lang w:eastAsia="en-US"/>
        </w:rPr>
      </w:pPr>
    </w:p>
    <w:p w:rsidR="00A430CC" w:rsidRPr="00EB4231" w:rsidRDefault="00A430CC" w:rsidP="00A430CC">
      <w:pPr>
        <w:shd w:val="clear" w:color="auto" w:fill="FFFFFF"/>
        <w:spacing w:line="480" w:lineRule="auto"/>
        <w:jc w:val="both"/>
        <w:rPr>
          <w:rFonts w:eastAsiaTheme="minorHAnsi"/>
          <w:b/>
          <w:sz w:val="24"/>
          <w:szCs w:val="24"/>
          <w:lang w:eastAsia="en-US"/>
        </w:rPr>
      </w:pPr>
      <w:r w:rsidRPr="00EB4231">
        <w:rPr>
          <w:rFonts w:eastAsiaTheme="minorHAnsi"/>
          <w:b/>
          <w:sz w:val="24"/>
          <w:szCs w:val="24"/>
          <w:lang w:eastAsia="en-US"/>
        </w:rPr>
        <w:t>Objetivos Específicos:</w:t>
      </w:r>
    </w:p>
    <w:p w:rsidR="00A430CC" w:rsidRDefault="00A430CC" w:rsidP="00A430CC">
      <w:pPr>
        <w:pStyle w:val="Prrafodelista"/>
        <w:numPr>
          <w:ilvl w:val="0"/>
          <w:numId w:val="9"/>
        </w:numPr>
        <w:shd w:val="clear" w:color="auto" w:fill="FFFFFF"/>
        <w:spacing w:line="480" w:lineRule="auto"/>
        <w:jc w:val="both"/>
        <w:rPr>
          <w:rFonts w:eastAsiaTheme="minorHAnsi"/>
          <w:sz w:val="24"/>
          <w:szCs w:val="24"/>
          <w:lang w:eastAsia="en-US"/>
        </w:rPr>
      </w:pPr>
      <w:r>
        <w:rPr>
          <w:rFonts w:eastAsiaTheme="minorHAnsi"/>
          <w:sz w:val="24"/>
          <w:szCs w:val="24"/>
          <w:lang w:eastAsia="en-US"/>
        </w:rPr>
        <w:t>Cuantificar el número de familias, géneros y especies de plantas en el área evaluada.</w:t>
      </w:r>
    </w:p>
    <w:p w:rsidR="00A430CC" w:rsidRPr="002F228D" w:rsidRDefault="00A430CC" w:rsidP="00A430CC">
      <w:pPr>
        <w:pStyle w:val="Prrafodelista"/>
        <w:numPr>
          <w:ilvl w:val="0"/>
          <w:numId w:val="9"/>
        </w:numPr>
        <w:shd w:val="clear" w:color="auto" w:fill="FFFFFF"/>
        <w:spacing w:line="480" w:lineRule="auto"/>
        <w:jc w:val="both"/>
        <w:rPr>
          <w:rFonts w:eastAsiaTheme="minorHAnsi"/>
          <w:sz w:val="24"/>
          <w:szCs w:val="24"/>
          <w:lang w:eastAsia="en-US"/>
        </w:rPr>
      </w:pPr>
      <w:r w:rsidRPr="002F228D">
        <w:rPr>
          <w:rFonts w:eastAsiaTheme="minorHAnsi"/>
          <w:sz w:val="24"/>
          <w:szCs w:val="24"/>
          <w:lang w:eastAsia="en-US"/>
        </w:rPr>
        <w:t>Determinar la diversidad y afinidad florística de las especies presentes en el bosque.</w:t>
      </w:r>
    </w:p>
    <w:p w:rsidR="00A430CC" w:rsidRPr="002F228D" w:rsidRDefault="00A430CC" w:rsidP="00A430CC">
      <w:pPr>
        <w:pStyle w:val="Prrafodelista"/>
        <w:numPr>
          <w:ilvl w:val="0"/>
          <w:numId w:val="9"/>
        </w:numPr>
        <w:shd w:val="clear" w:color="auto" w:fill="FFFFFF"/>
        <w:spacing w:line="480" w:lineRule="auto"/>
        <w:jc w:val="both"/>
        <w:rPr>
          <w:rFonts w:eastAsiaTheme="minorHAnsi"/>
          <w:sz w:val="24"/>
          <w:szCs w:val="24"/>
          <w:lang w:eastAsia="en-US"/>
        </w:rPr>
      </w:pPr>
      <w:r w:rsidRPr="002F228D">
        <w:rPr>
          <w:rFonts w:eastAsiaTheme="minorHAnsi"/>
          <w:sz w:val="24"/>
          <w:szCs w:val="24"/>
          <w:lang w:eastAsia="en-US"/>
        </w:rPr>
        <w:t xml:space="preserve">Obtener el índice de valor de importancia (I.V.I.) y el índice de valor forestal (I.V.F), </w:t>
      </w:r>
      <w:r>
        <w:rPr>
          <w:rFonts w:eastAsiaTheme="minorHAnsi"/>
          <w:sz w:val="24"/>
          <w:szCs w:val="24"/>
          <w:lang w:eastAsia="en-US"/>
        </w:rPr>
        <w:t xml:space="preserve">para </w:t>
      </w:r>
      <w:r w:rsidRPr="002F228D">
        <w:rPr>
          <w:rFonts w:eastAsiaTheme="minorHAnsi"/>
          <w:sz w:val="24"/>
          <w:szCs w:val="24"/>
          <w:lang w:eastAsia="en-US"/>
        </w:rPr>
        <w:t xml:space="preserve">determinar el peso ecológico de las especies. </w:t>
      </w:r>
    </w:p>
    <w:p w:rsidR="00A430CC" w:rsidRPr="002F228D" w:rsidRDefault="00A430CC" w:rsidP="00A430CC">
      <w:pPr>
        <w:shd w:val="clear" w:color="auto" w:fill="FFFFFF"/>
        <w:spacing w:line="480" w:lineRule="auto"/>
        <w:jc w:val="both"/>
        <w:rPr>
          <w:rFonts w:eastAsiaTheme="minorHAnsi"/>
          <w:sz w:val="24"/>
          <w:szCs w:val="24"/>
          <w:lang w:eastAsia="en-US"/>
        </w:rPr>
      </w:pPr>
    </w:p>
    <w:p w:rsidR="00A430CC" w:rsidRDefault="00A430CC" w:rsidP="00A430CC"/>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A430CC" w:rsidRDefault="00A430CC" w:rsidP="002F228D">
      <w:pPr>
        <w:jc w:val="center"/>
        <w:rPr>
          <w:rFonts w:eastAsiaTheme="minorHAnsi"/>
          <w:b/>
          <w:sz w:val="28"/>
          <w:lang w:eastAsia="en-US"/>
        </w:rPr>
      </w:pPr>
    </w:p>
    <w:p w:rsidR="00423F4C" w:rsidRDefault="00423F4C" w:rsidP="00423F4C"/>
    <w:p w:rsidR="00423F4C" w:rsidRDefault="00423F4C" w:rsidP="00423F4C"/>
    <w:p w:rsidR="00423F4C" w:rsidRDefault="00423F4C" w:rsidP="00423F4C"/>
    <w:p w:rsidR="00423F4C" w:rsidRDefault="00423F4C" w:rsidP="00423F4C"/>
    <w:p w:rsidR="00423F4C" w:rsidRDefault="00423F4C" w:rsidP="00423F4C"/>
    <w:p w:rsidR="00423F4C" w:rsidRPr="003359BC" w:rsidRDefault="00423F4C" w:rsidP="00423F4C"/>
    <w:p w:rsidR="00423F4C" w:rsidRDefault="00423F4C" w:rsidP="00423F4C">
      <w:pPr>
        <w:jc w:val="center"/>
        <w:rPr>
          <w:b/>
          <w:sz w:val="48"/>
          <w:szCs w:val="24"/>
        </w:rPr>
      </w:pPr>
      <w:r>
        <w:rPr>
          <w:b/>
          <w:sz w:val="48"/>
          <w:szCs w:val="24"/>
        </w:rPr>
        <w:t>CAPÍTULO</w:t>
      </w:r>
      <w:r w:rsidRPr="00954572">
        <w:rPr>
          <w:b/>
          <w:sz w:val="48"/>
          <w:szCs w:val="24"/>
        </w:rPr>
        <w:t xml:space="preserve"> 1</w:t>
      </w: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pStyle w:val="Prrafodelista"/>
        <w:numPr>
          <w:ilvl w:val="0"/>
          <w:numId w:val="14"/>
        </w:numPr>
        <w:jc w:val="both"/>
        <w:rPr>
          <w:b/>
          <w:sz w:val="32"/>
          <w:szCs w:val="24"/>
        </w:rPr>
      </w:pPr>
      <w:r w:rsidRPr="00D75B34">
        <w:rPr>
          <w:b/>
          <w:sz w:val="32"/>
          <w:szCs w:val="24"/>
        </w:rPr>
        <w:t>IMPORTANCIA DE LOS BOSQUES Y SU DESTRUCCIÓN.</w:t>
      </w:r>
    </w:p>
    <w:p w:rsidR="00423F4C" w:rsidRDefault="00423F4C" w:rsidP="00423F4C">
      <w:pPr>
        <w:pStyle w:val="Prrafodelista"/>
        <w:spacing w:line="480" w:lineRule="auto"/>
        <w:ind w:left="360"/>
        <w:jc w:val="both"/>
        <w:rPr>
          <w:sz w:val="24"/>
          <w:szCs w:val="24"/>
        </w:rPr>
      </w:pPr>
    </w:p>
    <w:p w:rsidR="00423F4C" w:rsidRPr="00A667C5" w:rsidRDefault="00423F4C" w:rsidP="00423F4C">
      <w:pPr>
        <w:pStyle w:val="Prrafodelista"/>
        <w:spacing w:line="480" w:lineRule="auto"/>
        <w:ind w:left="360"/>
        <w:jc w:val="both"/>
        <w:rPr>
          <w:b/>
          <w:sz w:val="32"/>
          <w:szCs w:val="24"/>
        </w:rPr>
      </w:pPr>
      <w:r w:rsidRPr="00A667C5">
        <w:rPr>
          <w:sz w:val="24"/>
          <w:szCs w:val="24"/>
        </w:rPr>
        <w:t>El árbol. Cuerpo vegetal cuya agrupación natural forma los bosques, es uno de los recursos naturales que es depredado para utilizarlo como combustible en las regiones más pobres del planeta), como medio para suplir necesidades económicas, pero principalmente, por la explotación con fines de lucro sin que se tenga en cuenta el rol que cumple en el equilibrio biológico del planeta, y lo que es más, que su desaparición pone en peligro la vida misma de quien lo destruye. El hombre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 xml:space="preserve">Los bosques son los defensores de la vida, guardianes de la naturaleza, por ellos se embellece el paisaje y el suelo se beneficia al estar protegido de la erosión del viento y la lluvia. Los bosques reducen el ruido, actúan como cortinas rompevientos y retienen tientos de miles de partículas en suspensión que contaminan el aire, es tan importante, que los árboles que lo forman, ya sea vivos o como troncos muertos son el hábitat de innumerables especies de plantas y animales que habitan </w:t>
      </w:r>
      <w:r>
        <w:rPr>
          <w:sz w:val="24"/>
          <w:szCs w:val="24"/>
        </w:rPr>
        <w:t>el</w:t>
      </w:r>
      <w:r w:rsidRPr="00954572">
        <w:rPr>
          <w:sz w:val="24"/>
          <w:szCs w:val="24"/>
        </w:rPr>
        <w:t xml:space="preserve"> planeta, y lo </w:t>
      </w:r>
      <w:r w:rsidRPr="00954572">
        <w:rPr>
          <w:sz w:val="24"/>
          <w:szCs w:val="24"/>
        </w:rPr>
        <w:lastRenderedPageBreak/>
        <w:t>que es más, el bosque actúa como un regulador n</w:t>
      </w:r>
      <w:r>
        <w:rPr>
          <w:sz w:val="24"/>
          <w:szCs w:val="24"/>
        </w:rPr>
        <w:t>atural del clima local y global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En el interior de cada árbol se realiza un proceso químico de incalculable valor para todos, esto es, la fotosíntesis mediante la cual capta la energía del sol y el anhídrido carbónico (C02) de la atmósfera (gas perjudicial para el ser humano), y junto a los nutrientes que absorbe del suelo regala un e</w:t>
      </w:r>
      <w:r>
        <w:rPr>
          <w:sz w:val="24"/>
          <w:szCs w:val="24"/>
        </w:rPr>
        <w:t>lemento biogenésico como es el o</w:t>
      </w:r>
      <w:r w:rsidRPr="00954572">
        <w:rPr>
          <w:sz w:val="24"/>
          <w:szCs w:val="24"/>
        </w:rPr>
        <w:t xml:space="preserve">xígeno, puro y vivificante; El carbono atrapado de la atmósfera lo transforma en fibras y madera y es retenido en esta forma por espacio de muchos años, con lo cual se libera a la atmósfera de uno de los elementos causantes del "efecto invernadero", </w:t>
      </w:r>
      <w:r>
        <w:rPr>
          <w:sz w:val="24"/>
          <w:szCs w:val="24"/>
        </w:rPr>
        <w:t>(15).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 xml:space="preserve">Para entender mejor la importancia de los bosques y la vegetación en general, </w:t>
      </w:r>
      <w:r>
        <w:rPr>
          <w:sz w:val="24"/>
          <w:szCs w:val="24"/>
        </w:rPr>
        <w:t xml:space="preserve">se piensa </w:t>
      </w:r>
      <w:r w:rsidRPr="00954572">
        <w:rPr>
          <w:sz w:val="24"/>
          <w:szCs w:val="24"/>
        </w:rPr>
        <w:t>por lo pronto solo en dos aspectos:</w:t>
      </w:r>
    </w:p>
    <w:p w:rsidR="00423F4C" w:rsidRPr="00954572" w:rsidRDefault="00423F4C" w:rsidP="00423F4C">
      <w:pPr>
        <w:spacing w:line="480" w:lineRule="auto"/>
        <w:ind w:left="348"/>
        <w:jc w:val="both"/>
        <w:rPr>
          <w:sz w:val="24"/>
          <w:szCs w:val="24"/>
        </w:rPr>
      </w:pPr>
    </w:p>
    <w:p w:rsidR="00423F4C" w:rsidRPr="00954572" w:rsidRDefault="00423F4C" w:rsidP="00423F4C">
      <w:pPr>
        <w:pStyle w:val="Prrafodelista"/>
        <w:numPr>
          <w:ilvl w:val="0"/>
          <w:numId w:val="13"/>
        </w:numPr>
        <w:spacing w:line="480" w:lineRule="auto"/>
        <w:ind w:left="708"/>
        <w:jc w:val="both"/>
        <w:rPr>
          <w:sz w:val="24"/>
          <w:szCs w:val="24"/>
        </w:rPr>
      </w:pPr>
      <w:r w:rsidRPr="00954572">
        <w:rPr>
          <w:sz w:val="24"/>
          <w:szCs w:val="24"/>
        </w:rPr>
        <w:t xml:space="preserve">Un árbol adulto y con mucha fronda es capaz de producir en 20 minutos de fotosíntesis alrededor de </w:t>
      </w:r>
      <w:smartTag w:uri="urn:schemas-microsoft-com:office:smarttags" w:element="metricconverter">
        <w:smartTagPr>
          <w:attr w:name="ProductID" w:val="600 gramos"/>
        </w:smartTagPr>
        <w:r w:rsidRPr="00954572">
          <w:rPr>
            <w:sz w:val="24"/>
            <w:szCs w:val="24"/>
          </w:rPr>
          <w:t>600 gramos</w:t>
        </w:r>
      </w:smartTag>
      <w:r>
        <w:rPr>
          <w:sz w:val="24"/>
          <w:szCs w:val="24"/>
        </w:rPr>
        <w:t xml:space="preserve"> del o</w:t>
      </w:r>
      <w:r w:rsidRPr="00954572">
        <w:rPr>
          <w:sz w:val="24"/>
          <w:szCs w:val="24"/>
        </w:rPr>
        <w:t>xígeno que diariamente consume el ser humano.</w:t>
      </w:r>
    </w:p>
    <w:p w:rsidR="00423F4C" w:rsidRPr="00954572" w:rsidRDefault="00423F4C" w:rsidP="00423F4C">
      <w:pPr>
        <w:spacing w:line="480" w:lineRule="auto"/>
        <w:ind w:left="348"/>
        <w:jc w:val="both"/>
        <w:rPr>
          <w:sz w:val="24"/>
          <w:szCs w:val="24"/>
        </w:rPr>
      </w:pPr>
    </w:p>
    <w:p w:rsidR="00423F4C" w:rsidRPr="00954572" w:rsidRDefault="00423F4C" w:rsidP="00423F4C">
      <w:pPr>
        <w:pStyle w:val="Prrafodelista"/>
        <w:numPr>
          <w:ilvl w:val="0"/>
          <w:numId w:val="13"/>
        </w:numPr>
        <w:spacing w:line="480" w:lineRule="auto"/>
        <w:ind w:left="708"/>
        <w:jc w:val="both"/>
        <w:rPr>
          <w:sz w:val="24"/>
          <w:szCs w:val="24"/>
        </w:rPr>
      </w:pPr>
      <w:r w:rsidRPr="00954572">
        <w:rPr>
          <w:sz w:val="24"/>
          <w:szCs w:val="24"/>
        </w:rPr>
        <w:t>Una hectárea de jacintos de agua, lechuga o lechuguines, puede captar de la atmósfera 48 toneladas métricas de carbono/año.</w:t>
      </w:r>
    </w:p>
    <w:p w:rsidR="00423F4C" w:rsidRPr="00954572" w:rsidRDefault="00423F4C" w:rsidP="00423F4C">
      <w:pPr>
        <w:spacing w:line="480" w:lineRule="auto"/>
        <w:ind w:left="348"/>
        <w:jc w:val="both"/>
        <w:rPr>
          <w:sz w:val="24"/>
          <w:szCs w:val="24"/>
        </w:rPr>
      </w:pPr>
      <w:r w:rsidRPr="00954572">
        <w:rPr>
          <w:sz w:val="24"/>
          <w:szCs w:val="24"/>
        </w:rPr>
        <w:lastRenderedPageBreak/>
        <w:t>La conservación de los bosques es una inversión para el futuro pues ellos son los grandes almacenes naturales de la diversidad biológica que permite mejorar la producción de cultivos, así como proporcionar métodos para adaptarse al calentamiento de la tierra. Si la explotación de los bosques se la hace en forma racional es posible obtener de ellos muchas ventajas, como proteger el ambiente mediante la reducción de la erosión, contribuye a reponer el suelo mediante sus hojas y ramas que al caer y descomponerse por la acción microbiana producen abono orgánico que sirve para restituir los nutrien</w:t>
      </w:r>
      <w:r>
        <w:rPr>
          <w:sz w:val="24"/>
          <w:szCs w:val="24"/>
        </w:rPr>
        <w:t>tes utilizados por los cultivos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Así mismo, los recursos forestales ofrecen grandes posibilidades para el desarrollo, pues lo bosques proporcionan madera y combustible y además, existe un creciente mercado para productos forestales no madereros como frutas, nueces, gomas y resinas</w:t>
      </w:r>
      <w:r>
        <w:rPr>
          <w:sz w:val="24"/>
          <w:szCs w:val="24"/>
        </w:rPr>
        <w:t xml:space="preserve">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En algunas regiones del planeta, durante los periodos de sequía y hambruna, la gente busca en los árboles el diario sustento y por ello, en las regiones tropicales, el campesino los cultiva en gran escala</w:t>
      </w:r>
      <w:r>
        <w:rPr>
          <w:sz w:val="24"/>
          <w:szCs w:val="24"/>
        </w:rPr>
        <w:t xml:space="preserve">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 xml:space="preserve">Sus hojas son una importante fuente de vitaminas y minerales, se las puede utilizar en sopas, guisos o como condimento para añadir sabor. Las semillas y nueces contienen un alto porcentaje de calorías, aceites </w:t>
      </w:r>
      <w:r w:rsidRPr="00954572">
        <w:rPr>
          <w:sz w:val="24"/>
          <w:szCs w:val="24"/>
        </w:rPr>
        <w:lastRenderedPageBreak/>
        <w:t xml:space="preserve">comestibles y proteínas, pudiendo citar como ejemplos las nueces de palma, el coco, la palma de aceite y el Inchi o maní de árbol que es una oleaginosa nativa del Ecuador. A esto </w:t>
      </w:r>
      <w:r>
        <w:rPr>
          <w:sz w:val="24"/>
          <w:szCs w:val="24"/>
        </w:rPr>
        <w:t xml:space="preserve">se puede </w:t>
      </w:r>
      <w:r w:rsidRPr="00954572">
        <w:rPr>
          <w:sz w:val="24"/>
          <w:szCs w:val="24"/>
        </w:rPr>
        <w:t>añadir la gran demanda de miles de especies</w:t>
      </w:r>
      <w:r>
        <w:rPr>
          <w:sz w:val="24"/>
          <w:szCs w:val="24"/>
        </w:rPr>
        <w:t xml:space="preserve"> de frutas, raíces y tubérculos (15).</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 xml:space="preserve">Si </w:t>
      </w:r>
      <w:r>
        <w:rPr>
          <w:sz w:val="24"/>
          <w:szCs w:val="24"/>
        </w:rPr>
        <w:t>se considera</w:t>
      </w:r>
      <w:r w:rsidRPr="00954572">
        <w:rPr>
          <w:sz w:val="24"/>
          <w:szCs w:val="24"/>
        </w:rPr>
        <w:t xml:space="preserve"> que en la actualidad la mayor parte de la población mundial aún depende de las medicinas naturales, no </w:t>
      </w:r>
      <w:r>
        <w:rPr>
          <w:sz w:val="24"/>
          <w:szCs w:val="24"/>
        </w:rPr>
        <w:t>se puede</w:t>
      </w:r>
      <w:r w:rsidRPr="00954572">
        <w:rPr>
          <w:sz w:val="24"/>
          <w:szCs w:val="24"/>
        </w:rPr>
        <w:t xml:space="preserve"> negar entonces que el bosque es una fuente de medicamentos de donde se obtienen los principios activos que son utilizados tanto para el dolor de estomago y la diarrea como para curar infecciones cutáneas y hasta tónicos para determinadas enfermedades del corazón</w:t>
      </w:r>
      <w:r>
        <w:rPr>
          <w:sz w:val="24"/>
          <w:szCs w:val="24"/>
        </w:rPr>
        <w:t xml:space="preserve"> (15)</w:t>
      </w:r>
      <w:r w:rsidRPr="00954572">
        <w:rPr>
          <w:sz w:val="24"/>
          <w:szCs w:val="24"/>
        </w:rPr>
        <w:t>.</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Tal es la importancia del bosque, que recientes informaciones indican que en Estados Unidos, el Instituto Nacional del Cáncer está ensayando más de 1.000 plantas al año como parte de sus programas de investigación para la lucha contra el Cáncer y el SIDA</w:t>
      </w:r>
      <w:r>
        <w:rPr>
          <w:sz w:val="24"/>
          <w:szCs w:val="24"/>
        </w:rPr>
        <w:t xml:space="preserve"> (15)</w:t>
      </w:r>
      <w:r w:rsidRPr="00954572">
        <w:rPr>
          <w:sz w:val="24"/>
          <w:szCs w:val="24"/>
        </w:rPr>
        <w:t>.</w:t>
      </w:r>
      <w:r>
        <w:rPr>
          <w:sz w:val="24"/>
          <w:szCs w:val="24"/>
        </w:rPr>
        <w:t xml:space="preserve"> </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348"/>
        <w:jc w:val="both"/>
        <w:rPr>
          <w:sz w:val="24"/>
          <w:szCs w:val="24"/>
        </w:rPr>
      </w:pPr>
      <w:r w:rsidRPr="00954572">
        <w:rPr>
          <w:sz w:val="24"/>
          <w:szCs w:val="24"/>
        </w:rPr>
        <w:t>Los bosques bien manejados se convierten en una permanente fuente de ingresos ya que los árboles sostienen grandes y pequeñas industrias en todo el mundo, las mismas que generan empleos. Solo en la India, la industria forestal ocupa 30 millones de personas</w:t>
      </w:r>
      <w:r>
        <w:rPr>
          <w:sz w:val="24"/>
          <w:szCs w:val="24"/>
        </w:rPr>
        <w:t xml:space="preserve"> (15)</w:t>
      </w:r>
      <w:r w:rsidRPr="00954572">
        <w:rPr>
          <w:sz w:val="24"/>
          <w:szCs w:val="24"/>
        </w:rPr>
        <w:t>.</w:t>
      </w:r>
      <w:r>
        <w:rPr>
          <w:sz w:val="24"/>
          <w:szCs w:val="24"/>
        </w:rPr>
        <w:t xml:space="preserve"> </w:t>
      </w:r>
    </w:p>
    <w:p w:rsidR="00423F4C" w:rsidRPr="00954572" w:rsidRDefault="00423F4C" w:rsidP="00423F4C">
      <w:pPr>
        <w:spacing w:line="480" w:lineRule="auto"/>
        <w:ind w:left="348"/>
        <w:jc w:val="both"/>
        <w:rPr>
          <w:sz w:val="24"/>
          <w:szCs w:val="24"/>
        </w:rPr>
      </w:pPr>
    </w:p>
    <w:p w:rsidR="00423F4C" w:rsidRDefault="00423F4C" w:rsidP="00423F4C">
      <w:pPr>
        <w:spacing w:line="480" w:lineRule="auto"/>
        <w:ind w:left="348"/>
        <w:jc w:val="both"/>
        <w:rPr>
          <w:sz w:val="24"/>
          <w:szCs w:val="24"/>
        </w:rPr>
      </w:pPr>
      <w:r w:rsidRPr="00954572">
        <w:rPr>
          <w:sz w:val="24"/>
          <w:szCs w:val="24"/>
        </w:rPr>
        <w:lastRenderedPageBreak/>
        <w:t>Muchas cuencas hidrográficas se han secado por la desaparición del bosque y como consecuencia miles de personas mueren cada año por la falta de agua para el regadío de sus cultivos, millones de toneladas de tierra fértil se pierden cada año como consecuencia de los efectos de la erosión por la ausencia de la cubierta vegetal; y sin embargo el h</w:t>
      </w:r>
      <w:r>
        <w:rPr>
          <w:sz w:val="24"/>
          <w:szCs w:val="24"/>
        </w:rPr>
        <w:t>ombre aun no aprende la lección (15).</w:t>
      </w:r>
    </w:p>
    <w:p w:rsidR="00423F4C" w:rsidRDefault="00423F4C" w:rsidP="00423F4C">
      <w:pPr>
        <w:spacing w:line="480" w:lineRule="auto"/>
        <w:ind w:left="348"/>
        <w:jc w:val="both"/>
        <w:rPr>
          <w:sz w:val="24"/>
          <w:szCs w:val="24"/>
        </w:rPr>
      </w:pPr>
    </w:p>
    <w:p w:rsidR="00423F4C" w:rsidRPr="00D75B34" w:rsidRDefault="00423F4C" w:rsidP="00423F4C">
      <w:pPr>
        <w:pStyle w:val="Prrafodelista"/>
        <w:numPr>
          <w:ilvl w:val="1"/>
          <w:numId w:val="15"/>
        </w:numPr>
        <w:spacing w:line="480" w:lineRule="auto"/>
        <w:jc w:val="both"/>
        <w:rPr>
          <w:sz w:val="24"/>
          <w:szCs w:val="24"/>
        </w:rPr>
      </w:pPr>
      <w:r w:rsidRPr="00D75B34">
        <w:rPr>
          <w:b/>
          <w:sz w:val="24"/>
          <w:szCs w:val="24"/>
        </w:rPr>
        <w:t>Deforestación en el Ecuador</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708"/>
        <w:jc w:val="both"/>
        <w:rPr>
          <w:sz w:val="24"/>
          <w:szCs w:val="24"/>
        </w:rPr>
      </w:pPr>
      <w:r w:rsidRPr="00954572">
        <w:rPr>
          <w:sz w:val="24"/>
          <w:szCs w:val="24"/>
        </w:rPr>
        <w:t xml:space="preserve">La destrucción de los bosques en el Ecuador se enmarca en el contexto global que pretende irracionalmente desaparecer hasta el último árbol existente sobre la faz del planeta; así </w:t>
      </w:r>
      <w:r>
        <w:rPr>
          <w:sz w:val="24"/>
          <w:szCs w:val="24"/>
        </w:rPr>
        <w:t xml:space="preserve">se ve </w:t>
      </w:r>
      <w:r w:rsidRPr="00954572">
        <w:rPr>
          <w:sz w:val="24"/>
          <w:szCs w:val="24"/>
        </w:rPr>
        <w:t>que durante muchos años, primero unos pocos, luego cientos y finalmente miles de personas se han dedicado en todo el país a la tala indiscriminada de bosques llegando casi a su exterminio en la Sierra, reducirlos a un porcentaje peligroso en la Costa y explotarlos</w:t>
      </w:r>
      <w:r>
        <w:rPr>
          <w:sz w:val="24"/>
          <w:szCs w:val="24"/>
        </w:rPr>
        <w:t xml:space="preserve"> desordenadamente en el Oriente</w:t>
      </w:r>
      <w:r w:rsidRPr="00A2557F">
        <w:rPr>
          <w:sz w:val="24"/>
          <w:szCs w:val="24"/>
        </w:rPr>
        <w:t xml:space="preserve"> </w:t>
      </w:r>
      <w:r>
        <w:rPr>
          <w:sz w:val="24"/>
          <w:szCs w:val="24"/>
        </w:rPr>
        <w:t>(15).</w:t>
      </w:r>
    </w:p>
    <w:p w:rsidR="00423F4C" w:rsidRPr="00954572" w:rsidRDefault="00423F4C" w:rsidP="00423F4C">
      <w:pPr>
        <w:spacing w:line="480" w:lineRule="auto"/>
        <w:ind w:left="708"/>
        <w:jc w:val="both"/>
        <w:rPr>
          <w:sz w:val="24"/>
          <w:szCs w:val="24"/>
        </w:rPr>
      </w:pPr>
    </w:p>
    <w:p w:rsidR="00423F4C" w:rsidRPr="00954572" w:rsidRDefault="00423F4C" w:rsidP="00423F4C">
      <w:pPr>
        <w:spacing w:line="480" w:lineRule="auto"/>
        <w:ind w:left="708"/>
        <w:jc w:val="both"/>
        <w:rPr>
          <w:sz w:val="24"/>
          <w:szCs w:val="24"/>
        </w:rPr>
      </w:pPr>
      <w:r w:rsidRPr="00954572">
        <w:rPr>
          <w:sz w:val="24"/>
          <w:szCs w:val="24"/>
        </w:rPr>
        <w:t xml:space="preserve">Las hectáreas de bosques arrasadas se cuentan por miles, pero la gente continua cortando árboles y haciendo desparecer los bosques sin detenerse a pensar que con ello está matando la "gallina de los huevos de oro', pues el bosque es un recurso renovable pero </w:t>
      </w:r>
      <w:r w:rsidRPr="00954572">
        <w:rPr>
          <w:sz w:val="24"/>
          <w:szCs w:val="24"/>
        </w:rPr>
        <w:lastRenderedPageBreak/>
        <w:t>perecedero y la magnitud de lo que con su desaparición se pier</w:t>
      </w:r>
      <w:r>
        <w:rPr>
          <w:sz w:val="24"/>
          <w:szCs w:val="24"/>
        </w:rPr>
        <w:t>de, es de carácter irreversible</w:t>
      </w:r>
      <w:r w:rsidRPr="00A2557F">
        <w:rPr>
          <w:sz w:val="24"/>
          <w:szCs w:val="24"/>
        </w:rPr>
        <w:t xml:space="preserve"> </w:t>
      </w:r>
      <w:r>
        <w:rPr>
          <w:sz w:val="24"/>
          <w:szCs w:val="24"/>
        </w:rPr>
        <w:t>(15).</w:t>
      </w:r>
    </w:p>
    <w:p w:rsidR="00423F4C" w:rsidRPr="00954572" w:rsidRDefault="00423F4C" w:rsidP="00423F4C">
      <w:pPr>
        <w:spacing w:line="480" w:lineRule="auto"/>
        <w:ind w:left="708"/>
        <w:jc w:val="both"/>
        <w:rPr>
          <w:sz w:val="24"/>
          <w:szCs w:val="24"/>
        </w:rPr>
      </w:pPr>
    </w:p>
    <w:p w:rsidR="00423F4C" w:rsidRPr="00954572" w:rsidRDefault="00423F4C" w:rsidP="00423F4C">
      <w:pPr>
        <w:spacing w:line="480" w:lineRule="auto"/>
        <w:ind w:left="708"/>
        <w:jc w:val="both"/>
        <w:rPr>
          <w:sz w:val="24"/>
          <w:szCs w:val="24"/>
        </w:rPr>
      </w:pPr>
      <w:r w:rsidRPr="00954572">
        <w:rPr>
          <w:sz w:val="24"/>
          <w:szCs w:val="24"/>
        </w:rPr>
        <w:t xml:space="preserve">La causa principal para tal despropósito es que en </w:t>
      </w:r>
      <w:r>
        <w:rPr>
          <w:sz w:val="24"/>
          <w:szCs w:val="24"/>
        </w:rPr>
        <w:t xml:space="preserve">el </w:t>
      </w:r>
      <w:r w:rsidRPr="00954572">
        <w:rPr>
          <w:sz w:val="24"/>
          <w:szCs w:val="24"/>
        </w:rPr>
        <w:t xml:space="preserve">país no ha existido ni existe la suficiente educación en base a la cual se pueda conocer el bosque en toda su magnitud e importancia, las cuales van más allá de los productos que tradicionalmente se obtienen de él, como es el uso de la madera para leña, carbón, construcciones o material de combustión para quema de ladrillos, etc. y por ende, se entienda que el bosque debe ser considerado como lo que es, un gran protector de los ecosistemas, ya que posee influencia directa sobre la calidad del agua, purifica el aire, es una reserva de genes en zonas naturales, lugar propicio para la recreación, permite el incremento del turismo, y lo que es más importante, la existencia y </w:t>
      </w:r>
      <w:r>
        <w:rPr>
          <w:sz w:val="24"/>
          <w:szCs w:val="24"/>
        </w:rPr>
        <w:t>manejo de la vida silvestre (15).</w:t>
      </w:r>
    </w:p>
    <w:p w:rsidR="00423F4C" w:rsidRPr="00954572" w:rsidRDefault="00423F4C" w:rsidP="00423F4C">
      <w:pPr>
        <w:spacing w:line="480" w:lineRule="auto"/>
        <w:ind w:left="708"/>
        <w:jc w:val="both"/>
        <w:rPr>
          <w:sz w:val="24"/>
          <w:szCs w:val="24"/>
        </w:rPr>
      </w:pPr>
    </w:p>
    <w:p w:rsidR="00423F4C" w:rsidRDefault="00423F4C" w:rsidP="00423F4C">
      <w:pPr>
        <w:spacing w:line="480" w:lineRule="auto"/>
        <w:ind w:left="708"/>
        <w:jc w:val="both"/>
        <w:rPr>
          <w:sz w:val="24"/>
          <w:szCs w:val="24"/>
        </w:rPr>
      </w:pPr>
      <w:r w:rsidRPr="00954572">
        <w:rPr>
          <w:sz w:val="24"/>
          <w:szCs w:val="24"/>
        </w:rPr>
        <w:t>Esta falta de educación ambiental unida a otros factores de carácter socio-económico, es lo que ha permitido que la indiscriminada tala de árboles haya convertido en desiertos exte</w:t>
      </w:r>
      <w:r>
        <w:rPr>
          <w:sz w:val="24"/>
          <w:szCs w:val="24"/>
        </w:rPr>
        <w:t>nsas áreas del país</w:t>
      </w:r>
      <w:r w:rsidRPr="00A2557F">
        <w:rPr>
          <w:sz w:val="24"/>
          <w:szCs w:val="24"/>
        </w:rPr>
        <w:t xml:space="preserve"> </w:t>
      </w:r>
      <w:r>
        <w:rPr>
          <w:sz w:val="24"/>
          <w:szCs w:val="24"/>
        </w:rPr>
        <w:t>(15).</w:t>
      </w:r>
    </w:p>
    <w:p w:rsidR="00423F4C" w:rsidRDefault="00423F4C" w:rsidP="00423F4C">
      <w:pPr>
        <w:spacing w:line="480" w:lineRule="auto"/>
        <w:ind w:left="708"/>
        <w:jc w:val="both"/>
        <w:rPr>
          <w:sz w:val="24"/>
          <w:szCs w:val="24"/>
        </w:rPr>
      </w:pPr>
    </w:p>
    <w:p w:rsidR="00423F4C" w:rsidRDefault="00423F4C" w:rsidP="00423F4C">
      <w:pPr>
        <w:spacing w:line="480" w:lineRule="auto"/>
        <w:ind w:left="708"/>
        <w:jc w:val="both"/>
        <w:rPr>
          <w:sz w:val="24"/>
          <w:szCs w:val="24"/>
        </w:rPr>
      </w:pPr>
    </w:p>
    <w:p w:rsidR="00423F4C" w:rsidRDefault="00423F4C" w:rsidP="00423F4C">
      <w:pPr>
        <w:spacing w:line="480" w:lineRule="auto"/>
        <w:ind w:left="708"/>
        <w:jc w:val="both"/>
        <w:rPr>
          <w:sz w:val="24"/>
          <w:szCs w:val="24"/>
        </w:rPr>
      </w:pPr>
    </w:p>
    <w:p w:rsidR="00423F4C" w:rsidRPr="003359BC" w:rsidRDefault="00423F4C" w:rsidP="00423F4C">
      <w:pPr>
        <w:pStyle w:val="Prrafodelista"/>
        <w:numPr>
          <w:ilvl w:val="2"/>
          <w:numId w:val="15"/>
        </w:numPr>
        <w:spacing w:line="480" w:lineRule="auto"/>
        <w:jc w:val="both"/>
        <w:rPr>
          <w:sz w:val="24"/>
          <w:szCs w:val="24"/>
        </w:rPr>
      </w:pPr>
      <w:r w:rsidRPr="00D75B34">
        <w:rPr>
          <w:b/>
          <w:sz w:val="24"/>
          <w:szCs w:val="24"/>
        </w:rPr>
        <w:lastRenderedPageBreak/>
        <w:t>Costa.</w:t>
      </w:r>
    </w:p>
    <w:p w:rsidR="00423F4C" w:rsidRPr="00D75B34" w:rsidRDefault="00423F4C" w:rsidP="00423F4C">
      <w:pPr>
        <w:pStyle w:val="Prrafodelista"/>
        <w:spacing w:line="480" w:lineRule="auto"/>
        <w:ind w:left="1224"/>
        <w:jc w:val="both"/>
        <w:rPr>
          <w:sz w:val="24"/>
          <w:szCs w:val="24"/>
        </w:rPr>
      </w:pPr>
    </w:p>
    <w:p w:rsidR="00423F4C" w:rsidRPr="00954572" w:rsidRDefault="00423F4C" w:rsidP="00423F4C">
      <w:pPr>
        <w:spacing w:line="480" w:lineRule="auto"/>
        <w:ind w:left="1224"/>
        <w:jc w:val="both"/>
        <w:rPr>
          <w:sz w:val="24"/>
          <w:szCs w:val="24"/>
        </w:rPr>
      </w:pPr>
      <w:r w:rsidRPr="00954572">
        <w:rPr>
          <w:sz w:val="24"/>
          <w:szCs w:val="24"/>
        </w:rPr>
        <w:t>Según estudios realizados por la Escuela Politécnica Nacional (1992), “de todas las regiones del país, los bosques de la costa ecuatoriana son los más amenazados por las di</w:t>
      </w:r>
      <w:r>
        <w:rPr>
          <w:sz w:val="24"/>
          <w:szCs w:val="24"/>
        </w:rPr>
        <w:t>stintas actividades del hombre”</w:t>
      </w:r>
      <w:r w:rsidRPr="00A2557F">
        <w:rPr>
          <w:sz w:val="24"/>
          <w:szCs w:val="24"/>
        </w:rPr>
        <w:t xml:space="preserve"> </w:t>
      </w:r>
      <w:r>
        <w:rPr>
          <w:sz w:val="24"/>
          <w:szCs w:val="24"/>
        </w:rPr>
        <w:t>(4).</w:t>
      </w:r>
    </w:p>
    <w:p w:rsidR="00423F4C" w:rsidRPr="00954572" w:rsidRDefault="00423F4C" w:rsidP="00423F4C">
      <w:pPr>
        <w:spacing w:line="480" w:lineRule="auto"/>
        <w:ind w:left="1224"/>
        <w:jc w:val="both"/>
        <w:rPr>
          <w:sz w:val="24"/>
          <w:szCs w:val="24"/>
        </w:rPr>
      </w:pPr>
    </w:p>
    <w:p w:rsidR="00423F4C" w:rsidRPr="00954572" w:rsidRDefault="00423F4C" w:rsidP="00423F4C">
      <w:pPr>
        <w:spacing w:line="480" w:lineRule="auto"/>
        <w:ind w:left="1224"/>
        <w:jc w:val="both"/>
        <w:rPr>
          <w:sz w:val="24"/>
          <w:szCs w:val="24"/>
        </w:rPr>
      </w:pPr>
      <w:r w:rsidRPr="00954572">
        <w:rPr>
          <w:sz w:val="24"/>
          <w:szCs w:val="24"/>
        </w:rPr>
        <w:t xml:space="preserve">Para ilustrar este acierto </w:t>
      </w:r>
      <w:r>
        <w:rPr>
          <w:sz w:val="24"/>
          <w:szCs w:val="24"/>
        </w:rPr>
        <w:t>se comienza</w:t>
      </w:r>
      <w:r w:rsidRPr="00954572">
        <w:rPr>
          <w:sz w:val="24"/>
          <w:szCs w:val="24"/>
        </w:rPr>
        <w:t xml:space="preserve"> analizando el caso de la provincia de Esmeraldas, donde las empresas madereras se dan gusto talando árboles utilizando hacha, motosierras y gigantes tractores; concretamente de Borbón, diariamente salen hasta distintos puntos del país, no menos de 12 camiones cargados con 40 a 60 trozas de unos 3 metros de longitud por unos 60 cm. de diámetro, los cuales provienen de arboles que miden hasta 25 metros de longitud, por lo que, cada uno produce de 6 a 10 trozas, a un precio irrisorio ya que lo que se paga por el árbol en pie es mínimo, comparado con el valor de la troza puesta en el exterior la cual alcanza 100 veces más, generando algunos ingresos para el estado, pero que en definitiva es m</w:t>
      </w:r>
      <w:r>
        <w:rPr>
          <w:sz w:val="24"/>
          <w:szCs w:val="24"/>
        </w:rPr>
        <w:t>á</w:t>
      </w:r>
      <w:r w:rsidRPr="00954572">
        <w:rPr>
          <w:sz w:val="24"/>
          <w:szCs w:val="24"/>
        </w:rPr>
        <w:t>s lo que se pierde que lo que se gana si s</w:t>
      </w:r>
      <w:r>
        <w:rPr>
          <w:sz w:val="24"/>
          <w:szCs w:val="24"/>
        </w:rPr>
        <w:t>ó</w:t>
      </w:r>
      <w:r w:rsidRPr="00954572">
        <w:rPr>
          <w:sz w:val="24"/>
          <w:szCs w:val="24"/>
        </w:rPr>
        <w:t xml:space="preserve">lo </w:t>
      </w:r>
      <w:r>
        <w:rPr>
          <w:sz w:val="24"/>
          <w:szCs w:val="24"/>
        </w:rPr>
        <w:t xml:space="preserve">se considera </w:t>
      </w:r>
      <w:r w:rsidRPr="00954572">
        <w:rPr>
          <w:sz w:val="24"/>
          <w:szCs w:val="24"/>
        </w:rPr>
        <w:t xml:space="preserve">que una hectárea de selva tropical en un suelo con una pendiente suave pierde tres centésimas de suelo al año, esa misma hectárea deforestada </w:t>
      </w:r>
      <w:r w:rsidRPr="00954572">
        <w:rPr>
          <w:sz w:val="24"/>
          <w:szCs w:val="24"/>
        </w:rPr>
        <w:lastRenderedPageBreak/>
        <w:t>pierde noventa toneladas si esta cultivada, y 138 toneladas si no tienen ninguna clase de vegetación, que es justamente como quedan los suelos en Borbón después que las m</w:t>
      </w:r>
      <w:r>
        <w:rPr>
          <w:sz w:val="24"/>
          <w:szCs w:val="24"/>
        </w:rPr>
        <w:t>á</w:t>
      </w:r>
      <w:r w:rsidRPr="00954572">
        <w:rPr>
          <w:sz w:val="24"/>
          <w:szCs w:val="24"/>
        </w:rPr>
        <w:t>quinas han barrido hasta el último rastro de lo que antes fue un exuberante bosque. Datos de 1992</w:t>
      </w:r>
      <w:r w:rsidRPr="00A2557F">
        <w:rPr>
          <w:sz w:val="24"/>
          <w:szCs w:val="24"/>
        </w:rPr>
        <w:t xml:space="preserve"> </w:t>
      </w:r>
      <w:r>
        <w:rPr>
          <w:sz w:val="24"/>
          <w:szCs w:val="24"/>
        </w:rPr>
        <w:t>(4).</w:t>
      </w:r>
    </w:p>
    <w:p w:rsidR="00423F4C" w:rsidRPr="00954572" w:rsidRDefault="00423F4C" w:rsidP="00423F4C">
      <w:pPr>
        <w:spacing w:line="480" w:lineRule="auto"/>
        <w:ind w:left="1224"/>
        <w:jc w:val="both"/>
        <w:rPr>
          <w:sz w:val="24"/>
          <w:szCs w:val="24"/>
        </w:rPr>
      </w:pPr>
    </w:p>
    <w:p w:rsidR="00423F4C" w:rsidRPr="00954572" w:rsidRDefault="00423F4C" w:rsidP="00423F4C">
      <w:pPr>
        <w:spacing w:line="480" w:lineRule="auto"/>
        <w:ind w:left="1224"/>
        <w:jc w:val="both"/>
        <w:rPr>
          <w:sz w:val="24"/>
          <w:szCs w:val="24"/>
        </w:rPr>
      </w:pPr>
      <w:r w:rsidRPr="00954572">
        <w:rPr>
          <w:sz w:val="24"/>
          <w:szCs w:val="24"/>
        </w:rPr>
        <w:t>En la provincia del Guayas, el mejor ejemplo es el accionar de la mano depredadora del hombre, esta dado en la península de Sta. Elena, que antaño era famosa por su excelente ganado y frondosos bosques hoy desaparecidos por la creciente demanda de maderas finas como el Guayacán, Palo de Vaca, Laurel Fernán Sánchez, Pechiche Guachapelí y otras maderas que se utilizan en la fabricación de muebles en poblados como Salinas, Atahualpa y otros, lo cual ha deforestado toda la zona montañosa del Guayas que ahora debe sentirse “orgullosa” de la forma en que extienden sus desiertos que no s</w:t>
      </w:r>
      <w:r>
        <w:rPr>
          <w:sz w:val="24"/>
          <w:szCs w:val="24"/>
        </w:rPr>
        <w:t>ó</w:t>
      </w:r>
      <w:r w:rsidRPr="00954572">
        <w:rPr>
          <w:sz w:val="24"/>
          <w:szCs w:val="24"/>
        </w:rPr>
        <w:t xml:space="preserve">lo quedan en sus límites territoriales sino que avanzan tierra adentro y hacia arriba de la provincia de Manabí que hoy por hoy es el más claro ejemplo de desertificación resultante de la tala de bosques donde los recursos hídricos casi han desaparecido, y ante la presencia </w:t>
      </w:r>
      <w:r>
        <w:rPr>
          <w:sz w:val="24"/>
          <w:szCs w:val="24"/>
        </w:rPr>
        <w:t>de desierto los hombres emigran</w:t>
      </w:r>
      <w:r w:rsidRPr="00A2557F">
        <w:rPr>
          <w:sz w:val="24"/>
          <w:szCs w:val="24"/>
        </w:rPr>
        <w:t xml:space="preserve"> </w:t>
      </w:r>
      <w:r>
        <w:rPr>
          <w:sz w:val="24"/>
          <w:szCs w:val="24"/>
        </w:rPr>
        <w:t>(4).</w:t>
      </w:r>
    </w:p>
    <w:p w:rsidR="00423F4C" w:rsidRPr="00954572" w:rsidRDefault="00423F4C" w:rsidP="00423F4C">
      <w:pPr>
        <w:spacing w:line="480" w:lineRule="auto"/>
        <w:ind w:left="1224"/>
        <w:jc w:val="both"/>
        <w:rPr>
          <w:sz w:val="24"/>
          <w:szCs w:val="24"/>
        </w:rPr>
      </w:pPr>
    </w:p>
    <w:p w:rsidR="00423F4C" w:rsidRPr="00954572" w:rsidRDefault="00423F4C" w:rsidP="00423F4C">
      <w:pPr>
        <w:spacing w:line="480" w:lineRule="auto"/>
        <w:ind w:left="1224"/>
        <w:jc w:val="both"/>
        <w:rPr>
          <w:sz w:val="24"/>
          <w:szCs w:val="24"/>
        </w:rPr>
      </w:pPr>
      <w:r w:rsidRPr="00954572">
        <w:rPr>
          <w:sz w:val="24"/>
          <w:szCs w:val="24"/>
        </w:rPr>
        <w:lastRenderedPageBreak/>
        <w:t xml:space="preserve">En la provincia de El Oro y Los Ríos como efecto del “boom bananero” en 1991 se talaron en conjunto algo más de 30.000 hectáreas de cafetales, cacaotales y bosques secundarios aumentando con ello el desequilibrio ecológico y acelerando la extinción de especies vegetales como el roble, laurel, jigua, jagua, caimito, poma-rosa, etc., y especies animales como venado, guanta, guatusa, </w:t>
      </w:r>
      <w:r>
        <w:rPr>
          <w:sz w:val="24"/>
          <w:szCs w:val="24"/>
        </w:rPr>
        <w:t>armadillo, tigrillo entre otras</w:t>
      </w:r>
      <w:r w:rsidRPr="00A2557F">
        <w:rPr>
          <w:sz w:val="24"/>
          <w:szCs w:val="24"/>
        </w:rPr>
        <w:t xml:space="preserve"> </w:t>
      </w:r>
      <w:r>
        <w:rPr>
          <w:sz w:val="24"/>
          <w:szCs w:val="24"/>
        </w:rPr>
        <w:t>(4).</w:t>
      </w:r>
    </w:p>
    <w:p w:rsidR="00423F4C" w:rsidRPr="00954572" w:rsidRDefault="00423F4C" w:rsidP="00423F4C">
      <w:pPr>
        <w:spacing w:line="480" w:lineRule="auto"/>
        <w:ind w:left="1224"/>
        <w:jc w:val="both"/>
        <w:rPr>
          <w:sz w:val="24"/>
          <w:szCs w:val="24"/>
        </w:rPr>
      </w:pPr>
    </w:p>
    <w:p w:rsidR="00423F4C" w:rsidRDefault="00423F4C" w:rsidP="00423F4C">
      <w:pPr>
        <w:spacing w:line="480" w:lineRule="auto"/>
        <w:ind w:left="1224"/>
        <w:jc w:val="both"/>
        <w:rPr>
          <w:sz w:val="24"/>
          <w:szCs w:val="24"/>
        </w:rPr>
      </w:pPr>
      <w:r w:rsidRPr="00954572">
        <w:rPr>
          <w:sz w:val="24"/>
          <w:szCs w:val="24"/>
        </w:rPr>
        <w:t xml:space="preserve">A todo esto agréguese la desmedida tala del manglar (refugio y hábitat de la riqueza ictiológica de </w:t>
      </w:r>
      <w:r>
        <w:rPr>
          <w:sz w:val="24"/>
          <w:szCs w:val="24"/>
        </w:rPr>
        <w:t>los</w:t>
      </w:r>
      <w:r w:rsidRPr="00954572">
        <w:rPr>
          <w:sz w:val="24"/>
          <w:szCs w:val="24"/>
        </w:rPr>
        <w:t xml:space="preserve"> mares), del cual ya se ha talado miles de hectáreas y se continua destruyendo a pesar que desde 1990 existen expresas disposiciones que prohíben la tala indiscriminada de este recurso, dando paso a camaroneras todo ello bajo el slogan “progreso y desarrollo”.</w:t>
      </w:r>
      <w:r>
        <w:rPr>
          <w:sz w:val="24"/>
          <w:szCs w:val="24"/>
        </w:rPr>
        <w:t xml:space="preserve"> </w:t>
      </w:r>
      <w:r w:rsidRPr="00954572">
        <w:rPr>
          <w:sz w:val="24"/>
          <w:szCs w:val="24"/>
        </w:rPr>
        <w:t>El manglar cumple un papel más allá de importante en la cadena alimenticia de la vida animal de la cual dependen la mayoría de  los animales marinos  de los estuarios y brazos de mar, son ellos lo que propician la renovación constante de la vida animal y actúan como una barrera natural contra los embates del mar, evitando que de esta manera por efectos de salinidad las  tierras adentro se transformen en desiertos o incultivables</w:t>
      </w:r>
      <w:r>
        <w:rPr>
          <w:sz w:val="24"/>
          <w:szCs w:val="24"/>
        </w:rPr>
        <w:t xml:space="preserve"> (4).</w:t>
      </w:r>
    </w:p>
    <w:p w:rsidR="00423F4C" w:rsidRPr="00954572" w:rsidRDefault="00423F4C" w:rsidP="00423F4C">
      <w:pPr>
        <w:spacing w:line="480" w:lineRule="auto"/>
        <w:ind w:left="1224"/>
        <w:jc w:val="both"/>
        <w:rPr>
          <w:i/>
          <w:sz w:val="24"/>
          <w:szCs w:val="24"/>
        </w:rPr>
      </w:pPr>
    </w:p>
    <w:p w:rsidR="00423F4C" w:rsidRPr="00954572" w:rsidRDefault="00423F4C" w:rsidP="00423F4C">
      <w:pPr>
        <w:pStyle w:val="Prrafodelista"/>
        <w:numPr>
          <w:ilvl w:val="2"/>
          <w:numId w:val="15"/>
        </w:numPr>
        <w:spacing w:line="480" w:lineRule="auto"/>
        <w:jc w:val="both"/>
        <w:rPr>
          <w:b/>
          <w:sz w:val="24"/>
          <w:szCs w:val="24"/>
        </w:rPr>
      </w:pPr>
      <w:r w:rsidRPr="00954572">
        <w:rPr>
          <w:b/>
          <w:sz w:val="24"/>
          <w:szCs w:val="24"/>
        </w:rPr>
        <w:lastRenderedPageBreak/>
        <w:t>Sierra.</w:t>
      </w:r>
    </w:p>
    <w:p w:rsidR="00423F4C" w:rsidRPr="0060659F" w:rsidRDefault="00423F4C" w:rsidP="00423F4C">
      <w:pPr>
        <w:pStyle w:val="Sinespaciado"/>
        <w:rPr>
          <w:sz w:val="36"/>
        </w:rPr>
      </w:pPr>
    </w:p>
    <w:p w:rsidR="00423F4C" w:rsidRPr="00954572" w:rsidRDefault="00423F4C" w:rsidP="00423F4C">
      <w:pPr>
        <w:spacing w:line="480" w:lineRule="auto"/>
        <w:ind w:left="1416"/>
        <w:jc w:val="both"/>
        <w:rPr>
          <w:sz w:val="24"/>
          <w:szCs w:val="24"/>
        </w:rPr>
      </w:pPr>
      <w:r w:rsidRPr="00954572">
        <w:rPr>
          <w:sz w:val="24"/>
          <w:szCs w:val="24"/>
        </w:rPr>
        <w:t>En cuanto a la deforestación en la Sierra, el panorama no puede ser mas desgarrador, ya que casi ha desaparecido las zonas boscosas y las pocas que quedan son paulatinamente destruidas por una u otra cosa o “razón”, una de ellas, es el más indiscriminado retaceo de la tierra, sin tomar medidas para la tala de los bosques por parte de los minifundistas; otra está dada por los incendios accidentales o intencionales como los ocurridos en 1991 en el Parque Nacional Cotopaxi,</w:t>
      </w:r>
      <w:r>
        <w:rPr>
          <w:sz w:val="24"/>
          <w:szCs w:val="24"/>
        </w:rPr>
        <w:t xml:space="preserve"> y en la provincia de Pichincha (15).</w:t>
      </w:r>
    </w:p>
    <w:p w:rsidR="00423F4C" w:rsidRPr="00954572"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r w:rsidRPr="00954572">
        <w:rPr>
          <w:sz w:val="24"/>
          <w:szCs w:val="24"/>
        </w:rPr>
        <w:t xml:space="preserve">En el primer caso estimaciones primarias </w:t>
      </w:r>
      <w:r>
        <w:rPr>
          <w:sz w:val="24"/>
          <w:szCs w:val="24"/>
        </w:rPr>
        <w:t xml:space="preserve">determinan </w:t>
      </w:r>
      <w:r w:rsidRPr="00954572">
        <w:rPr>
          <w:sz w:val="24"/>
          <w:szCs w:val="24"/>
        </w:rPr>
        <w:t xml:space="preserve">que por efecto del fuego se había consumido no menos de 1000 hectáreas; en el segundo caso, solo en 33 incendios forestales, la mayoría intencionales según el Ministerio de Agricultura y Ganadería, se perdieron 67 hectáreas de bosques de las cuales 5 eran de   bosque primario, 23 de bosques secundario, 17 pastizales, 7 pajonales. A lo largo de todo el Callejón Interandino se talan los pocos árboles que quedan y a la larga </w:t>
      </w:r>
      <w:r>
        <w:rPr>
          <w:sz w:val="24"/>
          <w:szCs w:val="24"/>
        </w:rPr>
        <w:t>se tiene</w:t>
      </w:r>
      <w:r w:rsidRPr="00954572">
        <w:rPr>
          <w:sz w:val="24"/>
          <w:szCs w:val="24"/>
        </w:rPr>
        <w:t xml:space="preserve"> que presenciar hechos dolorosos como el incontenible avance del desierto de Loja o el desierto de Palmira en </w:t>
      </w:r>
      <w:r>
        <w:rPr>
          <w:sz w:val="24"/>
          <w:szCs w:val="24"/>
        </w:rPr>
        <w:t>la provincia del Chimborazo (15).</w:t>
      </w:r>
    </w:p>
    <w:p w:rsidR="00423F4C" w:rsidRPr="00D75B34" w:rsidRDefault="00423F4C" w:rsidP="00423F4C">
      <w:pPr>
        <w:pStyle w:val="Prrafodelista"/>
        <w:numPr>
          <w:ilvl w:val="2"/>
          <w:numId w:val="15"/>
        </w:numPr>
        <w:spacing w:line="480" w:lineRule="auto"/>
        <w:jc w:val="both"/>
        <w:rPr>
          <w:sz w:val="24"/>
          <w:szCs w:val="24"/>
        </w:rPr>
      </w:pPr>
      <w:r w:rsidRPr="00D75B34">
        <w:rPr>
          <w:b/>
          <w:sz w:val="24"/>
          <w:szCs w:val="24"/>
        </w:rPr>
        <w:lastRenderedPageBreak/>
        <w:t>Oriente.</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1416"/>
        <w:jc w:val="both"/>
        <w:rPr>
          <w:sz w:val="24"/>
          <w:szCs w:val="24"/>
        </w:rPr>
      </w:pPr>
      <w:r>
        <w:rPr>
          <w:sz w:val="24"/>
          <w:szCs w:val="24"/>
        </w:rPr>
        <w:t>La</w:t>
      </w:r>
      <w:r w:rsidRPr="00954572">
        <w:rPr>
          <w:sz w:val="24"/>
          <w:szCs w:val="24"/>
        </w:rPr>
        <w:t xml:space="preserve"> amazonia es tanto o más importante que las otras del continente y se la conoce como la más gran</w:t>
      </w:r>
      <w:r>
        <w:rPr>
          <w:sz w:val="24"/>
          <w:szCs w:val="24"/>
        </w:rPr>
        <w:t>de</w:t>
      </w:r>
      <w:r w:rsidRPr="00954572">
        <w:rPr>
          <w:sz w:val="24"/>
          <w:szCs w:val="24"/>
        </w:rPr>
        <w:t xml:space="preserve"> reserva biótica del mundo y en consecuencia, la región que aun es capaz de sintetizar la mayor cantidad de materia orgánica</w:t>
      </w:r>
      <w:r w:rsidRPr="00A2557F">
        <w:rPr>
          <w:sz w:val="24"/>
          <w:szCs w:val="24"/>
        </w:rPr>
        <w:t xml:space="preserve"> </w:t>
      </w:r>
      <w:r>
        <w:rPr>
          <w:sz w:val="24"/>
          <w:szCs w:val="24"/>
        </w:rPr>
        <w:t>(15).</w:t>
      </w:r>
    </w:p>
    <w:p w:rsidR="00423F4C" w:rsidRPr="00954572" w:rsidRDefault="00423F4C" w:rsidP="00423F4C">
      <w:pPr>
        <w:spacing w:line="480" w:lineRule="auto"/>
        <w:ind w:left="1416"/>
        <w:jc w:val="both"/>
        <w:rPr>
          <w:sz w:val="24"/>
          <w:szCs w:val="24"/>
        </w:rPr>
      </w:pPr>
    </w:p>
    <w:p w:rsidR="00423F4C" w:rsidRPr="00954572" w:rsidRDefault="00423F4C" w:rsidP="00423F4C">
      <w:pPr>
        <w:spacing w:line="480" w:lineRule="auto"/>
        <w:ind w:left="1416"/>
        <w:jc w:val="both"/>
        <w:rPr>
          <w:sz w:val="24"/>
          <w:szCs w:val="24"/>
        </w:rPr>
      </w:pPr>
      <w:r w:rsidRPr="00954572">
        <w:rPr>
          <w:sz w:val="24"/>
          <w:szCs w:val="24"/>
        </w:rPr>
        <w:t>Lamentablemente se la está depredando a pesar de que desde 1981 Fundación Natura denunciaba que, “En el Oriente la deforestación amenazaba no s</w:t>
      </w:r>
      <w:r>
        <w:rPr>
          <w:sz w:val="24"/>
          <w:szCs w:val="24"/>
        </w:rPr>
        <w:t>ó</w:t>
      </w:r>
      <w:r w:rsidRPr="00954572">
        <w:rPr>
          <w:sz w:val="24"/>
          <w:szCs w:val="24"/>
        </w:rPr>
        <w:t xml:space="preserve">lo a los ecosistemas, sino también al acervo cultural y a la existencia misma de los pueblos aborígenes. Flora, fauna, condiciones climáticas, recursos hídricos, el suelo vegetal, están afectados por la tala de miles de </w:t>
      </w:r>
      <w:r>
        <w:rPr>
          <w:sz w:val="24"/>
          <w:szCs w:val="24"/>
        </w:rPr>
        <w:t>hectáreas de bosques primarios”</w:t>
      </w:r>
      <w:r w:rsidRPr="00A2557F">
        <w:rPr>
          <w:sz w:val="24"/>
          <w:szCs w:val="24"/>
        </w:rPr>
        <w:t xml:space="preserve"> </w:t>
      </w:r>
      <w:r>
        <w:rPr>
          <w:sz w:val="24"/>
          <w:szCs w:val="24"/>
        </w:rPr>
        <w:t>(15).</w:t>
      </w:r>
      <w:r w:rsidRPr="00954572">
        <w:rPr>
          <w:sz w:val="24"/>
          <w:szCs w:val="24"/>
        </w:rPr>
        <w:t xml:space="preserve">                                             </w:t>
      </w:r>
    </w:p>
    <w:p w:rsidR="00423F4C" w:rsidRPr="00954572" w:rsidRDefault="00423F4C" w:rsidP="00423F4C">
      <w:pPr>
        <w:spacing w:line="480" w:lineRule="auto"/>
        <w:ind w:left="1416"/>
        <w:jc w:val="both"/>
        <w:rPr>
          <w:sz w:val="24"/>
          <w:szCs w:val="24"/>
        </w:rPr>
      </w:pPr>
    </w:p>
    <w:p w:rsidR="00423F4C" w:rsidRPr="00954572" w:rsidRDefault="00423F4C" w:rsidP="00423F4C">
      <w:pPr>
        <w:spacing w:line="480" w:lineRule="auto"/>
        <w:ind w:left="1416"/>
        <w:jc w:val="both"/>
        <w:rPr>
          <w:sz w:val="24"/>
          <w:szCs w:val="24"/>
        </w:rPr>
      </w:pPr>
      <w:r w:rsidRPr="00954572">
        <w:rPr>
          <w:sz w:val="24"/>
          <w:szCs w:val="24"/>
        </w:rPr>
        <w:t xml:space="preserve">Por su parte el científico ecuatoriano Dr. Misael Acosta Solís, en declaraciones señalaba que, “La cubierta vegetal de </w:t>
      </w:r>
      <w:r>
        <w:rPr>
          <w:sz w:val="24"/>
          <w:szCs w:val="24"/>
        </w:rPr>
        <w:t>la</w:t>
      </w:r>
      <w:r w:rsidRPr="00954572">
        <w:rPr>
          <w:sz w:val="24"/>
          <w:szCs w:val="24"/>
        </w:rPr>
        <w:t xml:space="preserve"> amazonia ha cambiado y está cambiando aceleradamente desde la construcción de caminos hacia la selva, sea por la colonización</w:t>
      </w:r>
      <w:r w:rsidRPr="00954572">
        <w:rPr>
          <w:sz w:val="24"/>
          <w:szCs w:val="24"/>
          <w:lang w:val="es-EC"/>
        </w:rPr>
        <w:t xml:space="preserve"> espontanea</w:t>
      </w:r>
      <w:r w:rsidRPr="00954572">
        <w:rPr>
          <w:sz w:val="24"/>
          <w:szCs w:val="24"/>
        </w:rPr>
        <w:t xml:space="preserve"> o por la búsqueda de riqueza mineral o el codiciado “oro negro”. Ello se debe a que en el Ecuador todavía no existe un plan de desarrollo integral ni un libro </w:t>
      </w:r>
      <w:r w:rsidRPr="00954572">
        <w:rPr>
          <w:sz w:val="24"/>
          <w:szCs w:val="24"/>
        </w:rPr>
        <w:lastRenderedPageBreak/>
        <w:t>completo de su geografía y ecología verídica. Tampoco fitografía magnificada y mucho menos estudio de suelos por pis</w:t>
      </w:r>
      <w:r>
        <w:rPr>
          <w:sz w:val="24"/>
          <w:szCs w:val="24"/>
        </w:rPr>
        <w:t>os altitudinales y ecosistemas” (15).</w:t>
      </w:r>
    </w:p>
    <w:p w:rsidR="00423F4C" w:rsidRPr="00954572" w:rsidRDefault="00423F4C" w:rsidP="00423F4C">
      <w:pPr>
        <w:spacing w:line="480" w:lineRule="auto"/>
        <w:ind w:left="1416"/>
        <w:jc w:val="both"/>
        <w:rPr>
          <w:sz w:val="24"/>
          <w:szCs w:val="24"/>
        </w:rPr>
      </w:pPr>
    </w:p>
    <w:p w:rsidR="00423F4C" w:rsidRPr="00954572" w:rsidRDefault="00423F4C" w:rsidP="00423F4C">
      <w:pPr>
        <w:spacing w:line="480" w:lineRule="auto"/>
        <w:ind w:left="1416"/>
        <w:jc w:val="both"/>
        <w:rPr>
          <w:sz w:val="24"/>
          <w:szCs w:val="24"/>
        </w:rPr>
      </w:pPr>
      <w:r w:rsidRPr="00954572">
        <w:rPr>
          <w:sz w:val="24"/>
          <w:szCs w:val="24"/>
        </w:rPr>
        <w:t xml:space="preserve">Ello es tan cierto si </w:t>
      </w:r>
      <w:r>
        <w:rPr>
          <w:sz w:val="24"/>
          <w:szCs w:val="24"/>
        </w:rPr>
        <w:t>se tiene</w:t>
      </w:r>
      <w:r w:rsidRPr="00954572">
        <w:rPr>
          <w:sz w:val="24"/>
          <w:szCs w:val="24"/>
        </w:rPr>
        <w:t xml:space="preserve"> en cuenta que la disminución de la riqueza forestal amazónica está ligada a la irracional explotación de este recurso y la transferencia de los suelos a la agricultura y ganadería; transferencia en la cual no se han tomado ni se toman en cuenta la vocación productiva de los suelos que están cubiertos de espesos bosques antes de la deforestación, pero lo peor es que en muchos casos ni siquiera se utiliza la madera, con lo cual se pierde un recurso muy importante y a su vez de muy</w:t>
      </w:r>
      <w:r>
        <w:rPr>
          <w:sz w:val="24"/>
          <w:szCs w:val="24"/>
        </w:rPr>
        <w:t xml:space="preserve"> costosa y difícil recuperación</w:t>
      </w:r>
      <w:r w:rsidRPr="00A2557F">
        <w:rPr>
          <w:sz w:val="24"/>
          <w:szCs w:val="24"/>
        </w:rPr>
        <w:t xml:space="preserve"> </w:t>
      </w:r>
      <w:r>
        <w:rPr>
          <w:sz w:val="24"/>
          <w:szCs w:val="24"/>
        </w:rPr>
        <w:t>(15).</w:t>
      </w:r>
    </w:p>
    <w:p w:rsidR="00423F4C" w:rsidRPr="00954572"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r w:rsidRPr="00954572">
        <w:rPr>
          <w:sz w:val="24"/>
          <w:szCs w:val="24"/>
        </w:rPr>
        <w:t xml:space="preserve">Los últimos datos con los que cuenta en el país, determinan que apenas unas 900.000 hectáreas que corresponden al 17% del territorio amazónico, en el noreste ecuatoriano pueden ser utilizados para la agricultura y que las restantes 4’490.000 hectáreas que corresponden a un 83% de la región deben necesariamente conservarse en forma natural. Sin embargo 1’120.000 hectáreas ya han sido colonizadas o están en proceso de asentamiento por parte de agricultores y ganaderos; </w:t>
      </w:r>
      <w:r w:rsidRPr="00954572">
        <w:rPr>
          <w:sz w:val="24"/>
          <w:szCs w:val="24"/>
        </w:rPr>
        <w:lastRenderedPageBreak/>
        <w:t xml:space="preserve">esto permite afirmar que con seguridad la continua y mal planificada colonización agrícola del oriente ecuatoriano será negativa para la conservación de los bosques </w:t>
      </w:r>
      <w:r>
        <w:rPr>
          <w:sz w:val="24"/>
          <w:szCs w:val="24"/>
        </w:rPr>
        <w:t>y del medio ambiente en general</w:t>
      </w:r>
      <w:r w:rsidRPr="00A2557F">
        <w:rPr>
          <w:sz w:val="24"/>
          <w:szCs w:val="24"/>
        </w:rPr>
        <w:t xml:space="preserve"> </w:t>
      </w:r>
      <w:r>
        <w:rPr>
          <w:sz w:val="24"/>
          <w:szCs w:val="24"/>
        </w:rPr>
        <w:t>(15).</w:t>
      </w:r>
    </w:p>
    <w:p w:rsidR="00423F4C" w:rsidRDefault="00423F4C" w:rsidP="00423F4C">
      <w:pPr>
        <w:spacing w:line="480" w:lineRule="auto"/>
        <w:ind w:left="1416"/>
        <w:jc w:val="both"/>
        <w:rPr>
          <w:sz w:val="24"/>
          <w:szCs w:val="24"/>
        </w:rPr>
      </w:pPr>
    </w:p>
    <w:p w:rsidR="00423F4C" w:rsidRPr="00D75B34" w:rsidRDefault="00423F4C" w:rsidP="00423F4C">
      <w:pPr>
        <w:pStyle w:val="Prrafodelista"/>
        <w:numPr>
          <w:ilvl w:val="2"/>
          <w:numId w:val="15"/>
        </w:numPr>
        <w:spacing w:line="480" w:lineRule="auto"/>
        <w:jc w:val="both"/>
        <w:rPr>
          <w:sz w:val="24"/>
          <w:szCs w:val="24"/>
        </w:rPr>
      </w:pPr>
      <w:r w:rsidRPr="00D75B34">
        <w:rPr>
          <w:b/>
          <w:sz w:val="24"/>
          <w:szCs w:val="24"/>
        </w:rPr>
        <w:t>Región Insular.</w:t>
      </w:r>
    </w:p>
    <w:p w:rsidR="00423F4C" w:rsidRPr="00954572" w:rsidRDefault="00423F4C" w:rsidP="00423F4C">
      <w:pPr>
        <w:spacing w:line="480" w:lineRule="auto"/>
        <w:ind w:left="348"/>
        <w:jc w:val="both"/>
        <w:rPr>
          <w:sz w:val="24"/>
          <w:szCs w:val="24"/>
        </w:rPr>
      </w:pPr>
    </w:p>
    <w:p w:rsidR="00423F4C" w:rsidRPr="00954572" w:rsidRDefault="00423F4C" w:rsidP="00423F4C">
      <w:pPr>
        <w:spacing w:line="480" w:lineRule="auto"/>
        <w:ind w:left="1416"/>
        <w:jc w:val="both"/>
        <w:rPr>
          <w:sz w:val="24"/>
          <w:szCs w:val="24"/>
        </w:rPr>
      </w:pPr>
      <w:r>
        <w:rPr>
          <w:sz w:val="24"/>
          <w:szCs w:val="24"/>
        </w:rPr>
        <w:t>La</w:t>
      </w:r>
      <w:r w:rsidRPr="00954572">
        <w:rPr>
          <w:sz w:val="24"/>
          <w:szCs w:val="24"/>
        </w:rPr>
        <w:t xml:space="preserve"> región insular no es propiamente un manto de vegetación, sin embargo es rica en varias especies de flora y fauna que de alguna manera y periódicamente son alteradas por la mano del hombre con lo cual se pone en peligro el equilibrio ecológico de las islas que la conforman, como el caso denunciado por la estación experimental Charles Darwin, en el sentido que se están depredando los pepinos de mar y como consecuencia se han talado amplias zonas de manglar cuya madera es utilizada para cocinar los pepinos como paso previo a la venta de esta especie perteneciente al grupo de los equinodermos y que tiene gran demanda en los mercados orientales de China y Taiwán, pero p</w:t>
      </w:r>
      <w:r>
        <w:rPr>
          <w:sz w:val="24"/>
          <w:szCs w:val="24"/>
        </w:rPr>
        <w:t>rincipalmente en el Japón</w:t>
      </w:r>
      <w:r w:rsidRPr="00A2557F">
        <w:rPr>
          <w:sz w:val="24"/>
          <w:szCs w:val="24"/>
        </w:rPr>
        <w:t xml:space="preserve"> </w:t>
      </w:r>
      <w:r>
        <w:rPr>
          <w:sz w:val="24"/>
          <w:szCs w:val="24"/>
        </w:rPr>
        <w:t>(15).</w:t>
      </w:r>
    </w:p>
    <w:p w:rsidR="00423F4C" w:rsidRPr="00954572"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p>
    <w:p w:rsidR="00423F4C" w:rsidRPr="00954572" w:rsidRDefault="00423F4C" w:rsidP="00423F4C">
      <w:pPr>
        <w:spacing w:line="480" w:lineRule="auto"/>
        <w:ind w:left="1416"/>
        <w:jc w:val="both"/>
        <w:rPr>
          <w:sz w:val="24"/>
          <w:szCs w:val="24"/>
        </w:rPr>
      </w:pPr>
      <w:r w:rsidRPr="00954572">
        <w:rPr>
          <w:sz w:val="24"/>
          <w:szCs w:val="24"/>
        </w:rPr>
        <w:lastRenderedPageBreak/>
        <w:t xml:space="preserve">Felizmente ya se ha decretado la prohibición de la captura de los pepinos de mar, esperando que mediante Ley se regularice su explotación en bien del ecosistema de </w:t>
      </w:r>
      <w:r>
        <w:rPr>
          <w:sz w:val="24"/>
          <w:szCs w:val="24"/>
        </w:rPr>
        <w:t>las</w:t>
      </w:r>
      <w:r w:rsidRPr="00954572">
        <w:rPr>
          <w:sz w:val="24"/>
          <w:szCs w:val="24"/>
        </w:rPr>
        <w:t xml:space="preserve"> islas que</w:t>
      </w:r>
      <w:r>
        <w:rPr>
          <w:sz w:val="24"/>
          <w:szCs w:val="24"/>
        </w:rPr>
        <w:t xml:space="preserve"> son patrimonio de la humanidad</w:t>
      </w:r>
      <w:r w:rsidRPr="00A2557F">
        <w:rPr>
          <w:sz w:val="24"/>
          <w:szCs w:val="24"/>
        </w:rPr>
        <w:t xml:space="preserve"> </w:t>
      </w:r>
      <w:r>
        <w:rPr>
          <w:sz w:val="24"/>
          <w:szCs w:val="24"/>
        </w:rPr>
        <w:t>(15).</w:t>
      </w:r>
    </w:p>
    <w:p w:rsidR="00423F4C" w:rsidRPr="00954572" w:rsidRDefault="00423F4C" w:rsidP="00423F4C">
      <w:pPr>
        <w:spacing w:line="480" w:lineRule="auto"/>
        <w:ind w:left="1416"/>
        <w:jc w:val="both"/>
        <w:rPr>
          <w:sz w:val="24"/>
          <w:szCs w:val="24"/>
        </w:rPr>
      </w:pPr>
    </w:p>
    <w:p w:rsidR="00423F4C" w:rsidRPr="00954572" w:rsidRDefault="00423F4C" w:rsidP="00423F4C">
      <w:pPr>
        <w:spacing w:line="480" w:lineRule="auto"/>
        <w:ind w:left="1416"/>
        <w:jc w:val="both"/>
        <w:rPr>
          <w:sz w:val="24"/>
          <w:szCs w:val="24"/>
        </w:rPr>
      </w:pPr>
      <w:r w:rsidRPr="00954572">
        <w:rPr>
          <w:sz w:val="24"/>
          <w:szCs w:val="24"/>
        </w:rPr>
        <w:t xml:space="preserve"> </w:t>
      </w: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423F4C"/>
    <w:p w:rsidR="00423F4C" w:rsidRDefault="00423F4C" w:rsidP="00423F4C"/>
    <w:p w:rsidR="00423F4C" w:rsidRDefault="00423F4C" w:rsidP="00423F4C"/>
    <w:p w:rsidR="00423F4C" w:rsidRDefault="00423F4C" w:rsidP="00423F4C"/>
    <w:p w:rsidR="00423F4C" w:rsidRDefault="00423F4C" w:rsidP="00423F4C"/>
    <w:p w:rsidR="00423F4C" w:rsidRDefault="00423F4C" w:rsidP="00423F4C"/>
    <w:p w:rsidR="00423F4C" w:rsidRPr="006D5D75" w:rsidRDefault="00423F4C" w:rsidP="00423F4C">
      <w:pPr>
        <w:shd w:val="clear" w:color="auto" w:fill="FFFFFF"/>
        <w:spacing w:before="101" w:line="480" w:lineRule="auto"/>
        <w:ind w:left="5"/>
        <w:jc w:val="center"/>
        <w:rPr>
          <w:b/>
          <w:sz w:val="48"/>
          <w:szCs w:val="24"/>
        </w:rPr>
      </w:pPr>
      <w:r w:rsidRPr="006D5D75">
        <w:rPr>
          <w:b/>
          <w:sz w:val="48"/>
          <w:szCs w:val="24"/>
        </w:rPr>
        <w:t>CAPÍTULO 2</w:t>
      </w:r>
    </w:p>
    <w:p w:rsidR="00423F4C" w:rsidRDefault="00423F4C" w:rsidP="00423F4C"/>
    <w:p w:rsidR="00423F4C" w:rsidRDefault="00423F4C" w:rsidP="00423F4C"/>
    <w:p w:rsidR="00423F4C" w:rsidRDefault="00423F4C" w:rsidP="00423F4C"/>
    <w:p w:rsidR="00423F4C" w:rsidRPr="006D5D75" w:rsidRDefault="00423F4C" w:rsidP="00423F4C">
      <w:pPr>
        <w:pStyle w:val="Prrafodelista"/>
        <w:numPr>
          <w:ilvl w:val="0"/>
          <w:numId w:val="16"/>
        </w:numPr>
        <w:shd w:val="clear" w:color="auto" w:fill="FFFFFF"/>
        <w:spacing w:before="101" w:line="480" w:lineRule="auto"/>
        <w:jc w:val="both"/>
        <w:rPr>
          <w:b/>
          <w:sz w:val="32"/>
          <w:szCs w:val="24"/>
        </w:rPr>
      </w:pPr>
      <w:r w:rsidRPr="006D5D75">
        <w:rPr>
          <w:b/>
          <w:sz w:val="32"/>
          <w:szCs w:val="24"/>
        </w:rPr>
        <w:t>FORMACIONES ECOLÓGICAS (HOLDRI</w:t>
      </w:r>
      <w:r>
        <w:rPr>
          <w:b/>
          <w:sz w:val="32"/>
          <w:szCs w:val="24"/>
        </w:rPr>
        <w:t>D</w:t>
      </w:r>
      <w:r w:rsidRPr="006D5D75">
        <w:rPr>
          <w:b/>
          <w:sz w:val="32"/>
          <w:szCs w:val="24"/>
        </w:rPr>
        <w:t>GE).</w:t>
      </w:r>
    </w:p>
    <w:p w:rsidR="00423F4C" w:rsidRPr="006D5D75" w:rsidRDefault="00423F4C" w:rsidP="00423F4C">
      <w:pPr>
        <w:shd w:val="clear" w:color="auto" w:fill="FFFFFF"/>
        <w:spacing w:before="101" w:line="480" w:lineRule="auto"/>
        <w:ind w:left="360"/>
        <w:jc w:val="both"/>
        <w:rPr>
          <w:sz w:val="24"/>
          <w:szCs w:val="24"/>
        </w:rPr>
      </w:pPr>
      <w:r w:rsidRPr="006D5D75">
        <w:rPr>
          <w:sz w:val="24"/>
          <w:szCs w:val="24"/>
        </w:rPr>
        <w:t>El sistema de Holdridge empleado para analizar el medio ambiente, fue derivad</w:t>
      </w:r>
      <w:r>
        <w:rPr>
          <w:sz w:val="24"/>
          <w:szCs w:val="24"/>
        </w:rPr>
        <w:t>o</w:t>
      </w:r>
      <w:r w:rsidRPr="006D5D75">
        <w:rPr>
          <w:sz w:val="24"/>
          <w:szCs w:val="24"/>
        </w:rPr>
        <w:t xml:space="preserve"> en forma experimental, como producto de observaciones comparativas entre la vegetación natural y los factores climáticos, sobre un rango muy amplio de medio ambientes geográficos (17).</w:t>
      </w:r>
    </w:p>
    <w:p w:rsidR="00423F4C" w:rsidRPr="006D5D75"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r w:rsidRPr="006D5D75">
        <w:rPr>
          <w:sz w:val="24"/>
          <w:szCs w:val="24"/>
        </w:rPr>
        <w:t xml:space="preserve">El diagrama de Holdridge, es un modelo tridimensional que divide al mundo en zonas de vida, ordenadas de acuerdo a la región latitudinal, piso altitudinal y provincias de humedad. Las zonas de vida, están representadas en un diagrama bidimensional en forma de hexágonos, cuyos límites están definidos por la precipitación media anual y por la biotemperatura promedio anual. Cada zona de vida o formación vegetal, tiene una formación característica distinta, y soporta un set o un número indeterminado de comunidades especificas, denominadas asociaciones vegetales. Los títulos descriptivos para las zonas de vida insertadas como hexágonos en el diagrama de Holdridge, se refieren a asociaciones </w:t>
      </w:r>
      <w:r w:rsidRPr="006D5D75">
        <w:rPr>
          <w:sz w:val="24"/>
          <w:szCs w:val="24"/>
        </w:rPr>
        <w:lastRenderedPageBreak/>
        <w:t>climáticas, encontrándose en cada zona de vida una sola asociación de este tipo (6).</w:t>
      </w: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360"/>
        <w:jc w:val="both"/>
        <w:rPr>
          <w:sz w:val="24"/>
          <w:szCs w:val="24"/>
        </w:rPr>
      </w:pPr>
    </w:p>
    <w:p w:rsidR="00423F4C" w:rsidRDefault="00423F4C" w:rsidP="00423F4C">
      <w:pPr>
        <w:shd w:val="clear" w:color="auto" w:fill="FFFFFF"/>
        <w:spacing w:before="101" w:line="480" w:lineRule="auto"/>
        <w:ind w:left="5"/>
        <w:jc w:val="center"/>
        <w:rPr>
          <w:color w:val="000000"/>
          <w:w w:val="90"/>
          <w:sz w:val="24"/>
          <w:szCs w:val="24"/>
        </w:rPr>
        <w:sectPr w:rsidR="00423F4C" w:rsidSect="007C187C">
          <w:headerReference w:type="default" r:id="rId8"/>
          <w:pgSz w:w="11906" w:h="16838"/>
          <w:pgMar w:top="2268" w:right="1361" w:bottom="2268" w:left="2268" w:header="709" w:footer="709" w:gutter="0"/>
          <w:pgNumType w:start="18"/>
          <w:cols w:space="708"/>
          <w:titlePg/>
          <w:docGrid w:linePitch="360"/>
        </w:sectPr>
      </w:pPr>
    </w:p>
    <w:p w:rsidR="00423F4C" w:rsidRDefault="00423F4C" w:rsidP="00423F4C">
      <w:pPr>
        <w:shd w:val="clear" w:color="auto" w:fill="FFFFFF"/>
        <w:spacing w:before="101" w:line="480" w:lineRule="auto"/>
        <w:ind w:left="5"/>
        <w:jc w:val="center"/>
        <w:rPr>
          <w:b/>
          <w:sz w:val="24"/>
          <w:szCs w:val="24"/>
        </w:rPr>
      </w:pPr>
      <w:r>
        <w:rPr>
          <w:b/>
          <w:noProof/>
          <w:sz w:val="24"/>
          <w:szCs w:val="24"/>
        </w:rPr>
        <w:lastRenderedPageBreak/>
        <w:drawing>
          <wp:inline distT="0" distB="0" distL="0" distR="0">
            <wp:extent cx="7625715" cy="4284345"/>
            <wp:effectExtent l="19050" t="19050" r="13335" b="20955"/>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7625715" cy="4284345"/>
                    </a:xfrm>
                    <a:prstGeom prst="rect">
                      <a:avLst/>
                    </a:prstGeom>
                    <a:noFill/>
                    <a:ln w="9525">
                      <a:solidFill>
                        <a:schemeClr val="tx1">
                          <a:lumMod val="95000"/>
                          <a:lumOff val="5000"/>
                        </a:schemeClr>
                      </a:solidFill>
                      <a:miter lim="800000"/>
                      <a:headEnd/>
                      <a:tailEnd/>
                    </a:ln>
                  </pic:spPr>
                </pic:pic>
              </a:graphicData>
            </a:graphic>
          </wp:inline>
        </w:drawing>
      </w:r>
    </w:p>
    <w:p w:rsidR="00423F4C" w:rsidRDefault="00423F4C" w:rsidP="00423F4C">
      <w:pPr>
        <w:ind w:right="-31"/>
        <w:jc w:val="both"/>
        <w:rPr>
          <w:color w:val="000000"/>
          <w:w w:val="90"/>
          <w:sz w:val="24"/>
          <w:szCs w:val="24"/>
        </w:rPr>
      </w:pPr>
      <w:r w:rsidRPr="00FC7D23">
        <w:rPr>
          <w:b/>
          <w:sz w:val="24"/>
          <w:szCs w:val="24"/>
        </w:rPr>
        <w:t xml:space="preserve">FIGURA </w:t>
      </w:r>
      <w:r>
        <w:rPr>
          <w:b/>
          <w:sz w:val="24"/>
          <w:szCs w:val="24"/>
        </w:rPr>
        <w:t>2.</w:t>
      </w:r>
      <w:r w:rsidRPr="00FC7D23">
        <w:rPr>
          <w:b/>
          <w:sz w:val="24"/>
          <w:szCs w:val="24"/>
        </w:rPr>
        <w:t>1.</w:t>
      </w:r>
      <w:r w:rsidRPr="00FC7D23">
        <w:rPr>
          <w:sz w:val="24"/>
          <w:szCs w:val="24"/>
        </w:rPr>
        <w:t xml:space="preserve"> DIAGRAMA PARA LA CLASIFICACION DE ZONAS DE VIDA O FORMACIONES VEGETALES DEL MUNDO SEGÚN HOLDRIDGE (1947,1966)</w:t>
      </w:r>
      <w:r>
        <w:rPr>
          <w:sz w:val="24"/>
          <w:szCs w:val="24"/>
        </w:rPr>
        <w:t xml:space="preserve"> </w:t>
      </w:r>
      <w:r w:rsidRPr="00FC7D23">
        <w:rPr>
          <w:sz w:val="24"/>
          <w:szCs w:val="24"/>
        </w:rPr>
        <w:t>(tomado de Lamprecht, H., 1990)</w:t>
      </w:r>
    </w:p>
    <w:p w:rsidR="00423F4C" w:rsidRPr="00FC7D23" w:rsidRDefault="00423F4C" w:rsidP="00423F4C">
      <w:pPr>
        <w:tabs>
          <w:tab w:val="left" w:pos="3480"/>
        </w:tabs>
        <w:rPr>
          <w:sz w:val="24"/>
          <w:szCs w:val="24"/>
        </w:rPr>
        <w:sectPr w:rsidR="00423F4C" w:rsidRPr="00FC7D23" w:rsidSect="007C187C">
          <w:pgSz w:w="16838" w:h="11906" w:orient="landscape"/>
          <w:pgMar w:top="2268" w:right="2268" w:bottom="1361" w:left="2268" w:header="709" w:footer="709" w:gutter="0"/>
          <w:cols w:space="708"/>
          <w:titlePg/>
          <w:docGrid w:linePitch="360"/>
        </w:sectPr>
      </w:pPr>
    </w:p>
    <w:p w:rsidR="00423F4C" w:rsidRDefault="00423F4C" w:rsidP="00423F4C">
      <w:pPr>
        <w:pStyle w:val="Prrafodelista"/>
        <w:numPr>
          <w:ilvl w:val="1"/>
          <w:numId w:val="16"/>
        </w:numPr>
        <w:shd w:val="clear" w:color="auto" w:fill="FFFFFF"/>
        <w:spacing w:before="101" w:line="480" w:lineRule="auto"/>
        <w:jc w:val="both"/>
        <w:rPr>
          <w:b/>
          <w:sz w:val="24"/>
          <w:szCs w:val="24"/>
        </w:rPr>
      </w:pPr>
      <w:r w:rsidRPr="006D5D75">
        <w:rPr>
          <w:b/>
          <w:sz w:val="24"/>
          <w:szCs w:val="24"/>
        </w:rPr>
        <w:lastRenderedPageBreak/>
        <w:t>Determinación de las zonas de vida.</w:t>
      </w:r>
    </w:p>
    <w:p w:rsidR="00423F4C" w:rsidRPr="006D5D75" w:rsidRDefault="00423F4C" w:rsidP="00423F4C">
      <w:pPr>
        <w:pStyle w:val="Prrafodelista"/>
        <w:shd w:val="clear" w:color="auto" w:fill="FFFFFF"/>
        <w:spacing w:before="101" w:line="480" w:lineRule="auto"/>
        <w:ind w:left="792"/>
        <w:jc w:val="both"/>
        <w:rPr>
          <w:b/>
          <w:sz w:val="24"/>
          <w:szCs w:val="24"/>
        </w:rPr>
      </w:pPr>
    </w:p>
    <w:p w:rsidR="00423F4C" w:rsidRPr="006D5D75" w:rsidRDefault="00423F4C" w:rsidP="00423F4C">
      <w:pPr>
        <w:shd w:val="clear" w:color="auto" w:fill="FFFFFF"/>
        <w:spacing w:before="101" w:line="480" w:lineRule="auto"/>
        <w:ind w:left="792"/>
        <w:jc w:val="both"/>
        <w:rPr>
          <w:sz w:val="24"/>
          <w:szCs w:val="24"/>
        </w:rPr>
      </w:pPr>
      <w:r w:rsidRPr="006D5D75">
        <w:rPr>
          <w:sz w:val="24"/>
          <w:szCs w:val="24"/>
        </w:rPr>
        <w:t>Para dar el nombre de las zonas de vida a que pertenece un sitio determinado del territorio ecuatoriano (el cual se encuentra en la región latitudinal Tropical), solamente se requiere la biotemperatura media anual y la precipitación media anual (6)</w:t>
      </w:r>
    </w:p>
    <w:p w:rsidR="00423F4C" w:rsidRPr="006D5D75" w:rsidRDefault="00423F4C" w:rsidP="00423F4C">
      <w:pPr>
        <w:shd w:val="clear" w:color="auto" w:fill="FFFFFF"/>
        <w:spacing w:before="101" w:line="480" w:lineRule="auto"/>
        <w:ind w:left="792"/>
        <w:jc w:val="both"/>
        <w:rPr>
          <w:sz w:val="24"/>
          <w:szCs w:val="24"/>
        </w:rPr>
      </w:pPr>
    </w:p>
    <w:p w:rsidR="00423F4C" w:rsidRDefault="00423F4C" w:rsidP="00423F4C">
      <w:pPr>
        <w:shd w:val="clear" w:color="auto" w:fill="FFFFFF"/>
        <w:spacing w:before="101" w:line="480" w:lineRule="auto"/>
        <w:ind w:left="792"/>
        <w:jc w:val="both"/>
        <w:rPr>
          <w:sz w:val="24"/>
          <w:szCs w:val="24"/>
        </w:rPr>
      </w:pPr>
      <w:r>
        <w:rPr>
          <w:sz w:val="24"/>
          <w:szCs w:val="24"/>
        </w:rPr>
        <w:t>Para obtener la zona de vida, se debe cruzar</w:t>
      </w:r>
      <w:r w:rsidRPr="006D5D75">
        <w:rPr>
          <w:sz w:val="24"/>
          <w:szCs w:val="24"/>
        </w:rPr>
        <w:t xml:space="preserve"> el diagrama en forma horizontal</w:t>
      </w:r>
      <w:r>
        <w:rPr>
          <w:sz w:val="24"/>
          <w:szCs w:val="24"/>
        </w:rPr>
        <w:t xml:space="preserve"> con</w:t>
      </w:r>
      <w:r w:rsidRPr="006D5D75">
        <w:rPr>
          <w:sz w:val="24"/>
          <w:szCs w:val="24"/>
        </w:rPr>
        <w:t xml:space="preserve"> ubi</w:t>
      </w:r>
      <w:r>
        <w:rPr>
          <w:sz w:val="24"/>
          <w:szCs w:val="24"/>
        </w:rPr>
        <w:t>car</w:t>
      </w:r>
      <w:r w:rsidRPr="006D5D75">
        <w:rPr>
          <w:sz w:val="24"/>
          <w:szCs w:val="24"/>
        </w:rPr>
        <w:t xml:space="preserve"> el valor de la biotemperatura en las escalas de biotemperatura (latitudinal y altitudinal)</w:t>
      </w:r>
      <w:r>
        <w:rPr>
          <w:sz w:val="24"/>
          <w:szCs w:val="24"/>
        </w:rPr>
        <w:t xml:space="preserve"> y en </w:t>
      </w:r>
      <w:r w:rsidRPr="006D5D75">
        <w:rPr>
          <w:sz w:val="24"/>
          <w:szCs w:val="24"/>
        </w:rPr>
        <w:t>forma oblicua el valor de la precipitación que se incrementa de izquierda a derecha</w:t>
      </w:r>
      <w:r>
        <w:rPr>
          <w:sz w:val="24"/>
          <w:szCs w:val="24"/>
        </w:rPr>
        <w:t>;</w:t>
      </w:r>
      <w:r w:rsidRPr="006D5D75">
        <w:rPr>
          <w:sz w:val="24"/>
          <w:szCs w:val="24"/>
        </w:rPr>
        <w:t xml:space="preserve"> el punto de intersección de estos dos valores, es la localización exacta del sitio. Para dar el nombre completo de la zona de vida, </w:t>
      </w:r>
      <w:r>
        <w:rPr>
          <w:sz w:val="24"/>
          <w:szCs w:val="24"/>
        </w:rPr>
        <w:t xml:space="preserve">se debe empezar </w:t>
      </w:r>
      <w:r w:rsidRPr="006D5D75">
        <w:rPr>
          <w:sz w:val="24"/>
          <w:szCs w:val="24"/>
        </w:rPr>
        <w:t>con el nombre de la vegetación inserta en el hexágono, seguida por el piso altitudinal y el nombre de la provincia húmeda a que pertenece el hexágono (6).</w:t>
      </w:r>
    </w:p>
    <w:p w:rsidR="00423F4C" w:rsidRDefault="00423F4C" w:rsidP="00423F4C">
      <w:pPr>
        <w:shd w:val="clear" w:color="auto" w:fill="FFFFFF"/>
        <w:spacing w:before="101" w:line="480" w:lineRule="auto"/>
        <w:ind w:left="792"/>
        <w:jc w:val="both"/>
        <w:rPr>
          <w:sz w:val="24"/>
          <w:szCs w:val="24"/>
        </w:rPr>
      </w:pPr>
    </w:p>
    <w:p w:rsidR="00423F4C" w:rsidRPr="007C187C" w:rsidRDefault="00423F4C" w:rsidP="00423F4C">
      <w:pPr>
        <w:pStyle w:val="Prrafodelista"/>
        <w:numPr>
          <w:ilvl w:val="1"/>
          <w:numId w:val="16"/>
        </w:numPr>
        <w:shd w:val="clear" w:color="auto" w:fill="FFFFFF"/>
        <w:spacing w:before="101" w:line="480" w:lineRule="auto"/>
        <w:jc w:val="both"/>
        <w:rPr>
          <w:sz w:val="24"/>
          <w:szCs w:val="24"/>
        </w:rPr>
      </w:pPr>
      <w:r w:rsidRPr="006D5D75">
        <w:rPr>
          <w:b/>
          <w:sz w:val="24"/>
          <w:szCs w:val="24"/>
        </w:rPr>
        <w:t>Asociaciones</w:t>
      </w:r>
      <w:r>
        <w:rPr>
          <w:b/>
          <w:sz w:val="24"/>
          <w:szCs w:val="24"/>
        </w:rPr>
        <w:t>.</w:t>
      </w:r>
      <w:r w:rsidRPr="006D5D75">
        <w:rPr>
          <w:b/>
          <w:sz w:val="24"/>
          <w:szCs w:val="24"/>
        </w:rPr>
        <w:t xml:space="preserve"> </w:t>
      </w:r>
    </w:p>
    <w:p w:rsidR="00423F4C" w:rsidRPr="000E0CA2" w:rsidRDefault="00423F4C" w:rsidP="00423F4C">
      <w:pPr>
        <w:pStyle w:val="Prrafodelista"/>
        <w:shd w:val="clear" w:color="auto" w:fill="FFFFFF"/>
        <w:spacing w:before="101" w:line="480" w:lineRule="auto"/>
        <w:ind w:left="792"/>
        <w:jc w:val="both"/>
        <w:rPr>
          <w:sz w:val="24"/>
          <w:szCs w:val="24"/>
        </w:rPr>
      </w:pPr>
    </w:p>
    <w:p w:rsidR="00423F4C" w:rsidRDefault="00423F4C" w:rsidP="00423F4C">
      <w:pPr>
        <w:shd w:val="clear" w:color="auto" w:fill="FFFFFF"/>
        <w:spacing w:before="101" w:line="480" w:lineRule="auto"/>
        <w:ind w:left="792"/>
        <w:jc w:val="both"/>
        <w:rPr>
          <w:sz w:val="24"/>
          <w:szCs w:val="24"/>
        </w:rPr>
      </w:pPr>
      <w:r w:rsidRPr="006D5D75">
        <w:rPr>
          <w:sz w:val="24"/>
          <w:szCs w:val="24"/>
        </w:rPr>
        <w:t xml:space="preserve">La asociación, es un rango de condiciones medio ambientales, dentro de una zona de vida, en la cual el clima, el suelo, la vegetación y la </w:t>
      </w:r>
      <w:r w:rsidRPr="006D5D75">
        <w:rPr>
          <w:sz w:val="24"/>
          <w:szCs w:val="24"/>
        </w:rPr>
        <w:lastRenderedPageBreak/>
        <w:t xml:space="preserve">actividad biótica, están interrelacionados para formar una unidad (ecosistema), la cual se caracteriza por tener una fisionomía que la caracteriza de las demás (9). </w:t>
      </w:r>
    </w:p>
    <w:p w:rsidR="00423F4C" w:rsidRDefault="00423F4C" w:rsidP="00423F4C">
      <w:pPr>
        <w:shd w:val="clear" w:color="auto" w:fill="FFFFFF"/>
        <w:spacing w:before="101" w:line="480" w:lineRule="auto"/>
        <w:ind w:left="792"/>
        <w:jc w:val="both"/>
        <w:rPr>
          <w:sz w:val="24"/>
          <w:szCs w:val="24"/>
        </w:rPr>
      </w:pPr>
    </w:p>
    <w:p w:rsidR="00423F4C" w:rsidRPr="006D5D75" w:rsidRDefault="00423F4C" w:rsidP="00423F4C">
      <w:pPr>
        <w:shd w:val="clear" w:color="auto" w:fill="FFFFFF"/>
        <w:spacing w:before="101" w:line="480" w:lineRule="auto"/>
        <w:ind w:left="792"/>
        <w:jc w:val="both"/>
        <w:rPr>
          <w:sz w:val="24"/>
          <w:szCs w:val="24"/>
        </w:rPr>
      </w:pPr>
      <w:r w:rsidRPr="006D5D75">
        <w:rPr>
          <w:sz w:val="24"/>
          <w:szCs w:val="24"/>
        </w:rPr>
        <w:t xml:space="preserve">La asociación es una unidad tan estable como lo es una zona de vida, la cual puede sufrir alteraciones en su vegetación natural, debido a la intervención humana para propósitos agrícolas, ganaderos o forestales. La vegetación natural en cualquier parte del mundo, es en sentido metafórico igual que una computadora orgánica, que evalúa todas las condiciones del medio ambiente en una asociación, asigna su propio peso a cada una de </w:t>
      </w:r>
      <w:r>
        <w:rPr>
          <w:sz w:val="24"/>
          <w:szCs w:val="24"/>
        </w:rPr>
        <w:t>é</w:t>
      </w:r>
      <w:r w:rsidRPr="006D5D75">
        <w:rPr>
          <w:sz w:val="24"/>
          <w:szCs w:val="24"/>
        </w:rPr>
        <w:t>stas y produce una respuesta en términos de cubierta vegetal (10).</w:t>
      </w:r>
    </w:p>
    <w:p w:rsidR="00423F4C" w:rsidRDefault="00423F4C" w:rsidP="00423F4C">
      <w:pPr>
        <w:shd w:val="clear" w:color="auto" w:fill="FFFFFF"/>
        <w:spacing w:before="101" w:line="480" w:lineRule="auto"/>
        <w:ind w:left="792"/>
        <w:jc w:val="both"/>
        <w:rPr>
          <w:sz w:val="24"/>
          <w:szCs w:val="24"/>
        </w:rPr>
      </w:pPr>
      <w:r w:rsidRPr="006D5D75">
        <w:rPr>
          <w:sz w:val="24"/>
          <w:szCs w:val="24"/>
        </w:rPr>
        <w:t>En el sistema de Holdridge, se define cuatro tipos básicos de asociaciones, la climática, la edáfica, la atmosférica y la hídrica.</w:t>
      </w:r>
    </w:p>
    <w:p w:rsidR="00423F4C" w:rsidRDefault="00423F4C" w:rsidP="00423F4C">
      <w:pPr>
        <w:shd w:val="clear" w:color="auto" w:fill="FFFFFF"/>
        <w:spacing w:before="101" w:line="480" w:lineRule="auto"/>
        <w:ind w:left="792"/>
        <w:jc w:val="both"/>
        <w:rPr>
          <w:sz w:val="24"/>
          <w:szCs w:val="24"/>
        </w:rPr>
      </w:pPr>
    </w:p>
    <w:p w:rsidR="00423F4C" w:rsidRPr="000E0CA2" w:rsidRDefault="00423F4C" w:rsidP="00423F4C">
      <w:pPr>
        <w:pStyle w:val="Prrafodelista"/>
        <w:numPr>
          <w:ilvl w:val="2"/>
          <w:numId w:val="16"/>
        </w:numPr>
        <w:shd w:val="clear" w:color="auto" w:fill="FFFFFF"/>
        <w:spacing w:before="101" w:line="480" w:lineRule="auto"/>
        <w:jc w:val="both"/>
        <w:rPr>
          <w:sz w:val="24"/>
          <w:szCs w:val="24"/>
        </w:rPr>
      </w:pPr>
      <w:r w:rsidRPr="006D5D75">
        <w:rPr>
          <w:b/>
          <w:sz w:val="24"/>
          <w:szCs w:val="24"/>
        </w:rPr>
        <w:t>Asociacion</w:t>
      </w:r>
      <w:r>
        <w:rPr>
          <w:b/>
          <w:sz w:val="24"/>
          <w:szCs w:val="24"/>
        </w:rPr>
        <w:t>es</w:t>
      </w:r>
      <w:r w:rsidRPr="006D5D75">
        <w:rPr>
          <w:b/>
          <w:sz w:val="24"/>
          <w:szCs w:val="24"/>
        </w:rPr>
        <w:t xml:space="preserve"> climática</w:t>
      </w:r>
      <w:r>
        <w:rPr>
          <w:b/>
          <w:sz w:val="24"/>
          <w:szCs w:val="24"/>
        </w:rPr>
        <w:t>s.</w:t>
      </w:r>
    </w:p>
    <w:p w:rsidR="00423F4C" w:rsidRPr="006D5D75" w:rsidRDefault="00423F4C" w:rsidP="00423F4C">
      <w:pPr>
        <w:pStyle w:val="Prrafodelista"/>
        <w:shd w:val="clear" w:color="auto" w:fill="FFFFFF"/>
        <w:spacing w:before="101" w:line="480" w:lineRule="auto"/>
        <w:ind w:left="1224"/>
        <w:jc w:val="both"/>
        <w:rPr>
          <w:sz w:val="24"/>
          <w:szCs w:val="24"/>
        </w:rPr>
      </w:pPr>
    </w:p>
    <w:p w:rsidR="00423F4C" w:rsidRDefault="00423F4C" w:rsidP="00423F4C">
      <w:pPr>
        <w:pStyle w:val="Prrafodelista"/>
        <w:shd w:val="clear" w:color="auto" w:fill="FFFFFF"/>
        <w:spacing w:before="101" w:line="480" w:lineRule="auto"/>
        <w:ind w:left="1416"/>
        <w:jc w:val="both"/>
        <w:rPr>
          <w:sz w:val="24"/>
          <w:szCs w:val="24"/>
        </w:rPr>
      </w:pPr>
      <w:r w:rsidRPr="006D5D75">
        <w:rPr>
          <w:sz w:val="24"/>
          <w:szCs w:val="24"/>
        </w:rPr>
        <w:t xml:space="preserve">Cuando el medio ambiente es de tal naturaleza, que impone limitaciones para el crecimiento de las plantas que no sean otras que las </w:t>
      </w:r>
      <w:r>
        <w:rPr>
          <w:sz w:val="24"/>
          <w:szCs w:val="24"/>
        </w:rPr>
        <w:t>dadas</w:t>
      </w:r>
      <w:r w:rsidRPr="006D5D75">
        <w:rPr>
          <w:sz w:val="24"/>
          <w:szCs w:val="24"/>
        </w:rPr>
        <w:t xml:space="preserve"> por los principales factores climáticos, </w:t>
      </w:r>
      <w:r>
        <w:rPr>
          <w:sz w:val="24"/>
          <w:szCs w:val="24"/>
        </w:rPr>
        <w:t>se</w:t>
      </w:r>
      <w:r w:rsidRPr="006D5D75">
        <w:rPr>
          <w:sz w:val="24"/>
          <w:szCs w:val="24"/>
        </w:rPr>
        <w:t xml:space="preserve"> habla de una asociación “climática” o “zonal” (6).</w:t>
      </w:r>
    </w:p>
    <w:p w:rsidR="00423F4C" w:rsidRPr="000E0CA2" w:rsidRDefault="00423F4C" w:rsidP="00423F4C">
      <w:pPr>
        <w:pStyle w:val="Prrafodelista"/>
        <w:numPr>
          <w:ilvl w:val="2"/>
          <w:numId w:val="16"/>
        </w:numPr>
        <w:shd w:val="clear" w:color="auto" w:fill="FFFFFF"/>
        <w:spacing w:before="101" w:line="480" w:lineRule="auto"/>
        <w:jc w:val="both"/>
        <w:rPr>
          <w:sz w:val="24"/>
          <w:szCs w:val="24"/>
        </w:rPr>
      </w:pPr>
      <w:r w:rsidRPr="006D5D75">
        <w:rPr>
          <w:b/>
          <w:sz w:val="24"/>
          <w:szCs w:val="24"/>
        </w:rPr>
        <w:lastRenderedPageBreak/>
        <w:t>Asociacion</w:t>
      </w:r>
      <w:r>
        <w:rPr>
          <w:b/>
          <w:sz w:val="24"/>
          <w:szCs w:val="24"/>
        </w:rPr>
        <w:t>es</w:t>
      </w:r>
      <w:r w:rsidRPr="006D5D75">
        <w:rPr>
          <w:b/>
          <w:sz w:val="24"/>
          <w:szCs w:val="24"/>
        </w:rPr>
        <w:t xml:space="preserve"> edáfica</w:t>
      </w:r>
      <w:r>
        <w:rPr>
          <w:b/>
          <w:sz w:val="24"/>
          <w:szCs w:val="24"/>
        </w:rPr>
        <w:t>s.</w:t>
      </w:r>
    </w:p>
    <w:p w:rsidR="00423F4C" w:rsidRPr="006D5D75" w:rsidRDefault="00423F4C" w:rsidP="00423F4C">
      <w:pPr>
        <w:pStyle w:val="Prrafodelista"/>
        <w:shd w:val="clear" w:color="auto" w:fill="FFFFFF"/>
        <w:spacing w:before="101" w:line="480" w:lineRule="auto"/>
        <w:ind w:left="1224"/>
        <w:jc w:val="both"/>
        <w:rPr>
          <w:sz w:val="24"/>
          <w:szCs w:val="24"/>
        </w:rPr>
      </w:pPr>
    </w:p>
    <w:p w:rsidR="00423F4C" w:rsidRPr="006D5D75" w:rsidRDefault="00423F4C" w:rsidP="00423F4C">
      <w:pPr>
        <w:pStyle w:val="Prrafodelista"/>
        <w:shd w:val="clear" w:color="auto" w:fill="FFFFFF"/>
        <w:spacing w:before="101" w:line="480" w:lineRule="auto"/>
        <w:ind w:left="1416"/>
        <w:jc w:val="both"/>
        <w:rPr>
          <w:sz w:val="24"/>
          <w:szCs w:val="24"/>
        </w:rPr>
      </w:pPr>
      <w:r w:rsidRPr="006D5D75">
        <w:rPr>
          <w:sz w:val="24"/>
          <w:szCs w:val="24"/>
        </w:rPr>
        <w:t xml:space="preserve">Son  aquellas en las cuales, los suelos causan desviaciones de las asociaciones climáticas, debido, por ejemplo a un drenaje pobre o excesivo. Desde el punto de vista edafológico, es un área ocupada por una comunidad vegetal que se ha desarrollado sobre un suelo azonal o intrazonal, como los manglares y </w:t>
      </w:r>
      <w:r>
        <w:rPr>
          <w:sz w:val="24"/>
          <w:szCs w:val="24"/>
        </w:rPr>
        <w:t>b</w:t>
      </w:r>
      <w:r w:rsidRPr="006D5D75">
        <w:rPr>
          <w:sz w:val="24"/>
          <w:szCs w:val="24"/>
        </w:rPr>
        <w:t>anbusales en suelos de banco de Costa (6).</w:t>
      </w:r>
    </w:p>
    <w:p w:rsidR="00423F4C" w:rsidRPr="006D5D75" w:rsidRDefault="00423F4C" w:rsidP="00423F4C">
      <w:pPr>
        <w:shd w:val="clear" w:color="auto" w:fill="FFFFFF"/>
        <w:spacing w:before="101" w:line="480" w:lineRule="auto"/>
        <w:ind w:left="5"/>
        <w:jc w:val="both"/>
        <w:rPr>
          <w:sz w:val="24"/>
          <w:szCs w:val="24"/>
        </w:rPr>
      </w:pPr>
    </w:p>
    <w:p w:rsidR="00423F4C" w:rsidRPr="000E0CA2" w:rsidRDefault="00423F4C" w:rsidP="00423F4C">
      <w:pPr>
        <w:pStyle w:val="Prrafodelista"/>
        <w:numPr>
          <w:ilvl w:val="2"/>
          <w:numId w:val="16"/>
        </w:numPr>
        <w:shd w:val="clear" w:color="auto" w:fill="FFFFFF"/>
        <w:spacing w:before="101" w:line="480" w:lineRule="auto"/>
        <w:jc w:val="both"/>
        <w:rPr>
          <w:sz w:val="24"/>
          <w:szCs w:val="24"/>
        </w:rPr>
      </w:pPr>
      <w:r w:rsidRPr="006D5D75">
        <w:rPr>
          <w:b/>
          <w:sz w:val="24"/>
          <w:szCs w:val="24"/>
        </w:rPr>
        <w:t>Asociacion</w:t>
      </w:r>
      <w:r>
        <w:rPr>
          <w:b/>
          <w:sz w:val="24"/>
          <w:szCs w:val="24"/>
        </w:rPr>
        <w:t>es</w:t>
      </w:r>
      <w:r w:rsidRPr="006D5D75">
        <w:rPr>
          <w:b/>
          <w:sz w:val="24"/>
          <w:szCs w:val="24"/>
        </w:rPr>
        <w:t xml:space="preserve"> hídrica</w:t>
      </w:r>
      <w:r>
        <w:rPr>
          <w:b/>
          <w:sz w:val="24"/>
          <w:szCs w:val="24"/>
        </w:rPr>
        <w:t>s</w:t>
      </w:r>
      <w:r w:rsidRPr="006D5D75">
        <w:rPr>
          <w:b/>
          <w:sz w:val="24"/>
          <w:szCs w:val="24"/>
        </w:rPr>
        <w:t>.</w:t>
      </w:r>
    </w:p>
    <w:p w:rsidR="00423F4C" w:rsidRDefault="00423F4C" w:rsidP="00423F4C">
      <w:pPr>
        <w:pStyle w:val="Prrafodelista"/>
        <w:shd w:val="clear" w:color="auto" w:fill="FFFFFF"/>
        <w:spacing w:before="101" w:line="480" w:lineRule="auto"/>
        <w:ind w:left="1224"/>
        <w:jc w:val="both"/>
        <w:rPr>
          <w:sz w:val="24"/>
          <w:szCs w:val="24"/>
        </w:rPr>
      </w:pPr>
    </w:p>
    <w:p w:rsidR="00423F4C" w:rsidRPr="006D5D75" w:rsidRDefault="00423F4C" w:rsidP="00423F4C">
      <w:pPr>
        <w:pStyle w:val="Prrafodelista"/>
        <w:shd w:val="clear" w:color="auto" w:fill="FFFFFF"/>
        <w:spacing w:before="101" w:line="480" w:lineRule="auto"/>
        <w:ind w:left="1416"/>
        <w:jc w:val="both"/>
        <w:rPr>
          <w:sz w:val="24"/>
          <w:szCs w:val="24"/>
        </w:rPr>
      </w:pPr>
      <w:r w:rsidRPr="006D5D75">
        <w:rPr>
          <w:sz w:val="24"/>
          <w:szCs w:val="24"/>
        </w:rPr>
        <w:t>Se encuentra donde la superficie del suelo, está cubierta de aguas superficiales, dulces o salobres, durante todo el año o gran parte de él, como los Guandales (asociación de diferentes especies de árboles adaptadas a suelos pantanosos y condiciones inestables, caracterizados por crecer en suelos temporalmente inundables y de drenaje lento) en el noroccidente del país, o los moretales sobre el rio Napo en el Oriente (6).</w:t>
      </w:r>
    </w:p>
    <w:p w:rsidR="00423F4C" w:rsidRDefault="00423F4C" w:rsidP="00423F4C">
      <w:pPr>
        <w:shd w:val="clear" w:color="auto" w:fill="FFFFFF"/>
        <w:spacing w:before="101" w:line="480" w:lineRule="auto"/>
        <w:ind w:left="5"/>
        <w:jc w:val="both"/>
        <w:rPr>
          <w:sz w:val="24"/>
          <w:szCs w:val="24"/>
        </w:rPr>
      </w:pPr>
    </w:p>
    <w:p w:rsidR="00423F4C" w:rsidRPr="006D5D75" w:rsidRDefault="00423F4C" w:rsidP="00423F4C">
      <w:pPr>
        <w:shd w:val="clear" w:color="auto" w:fill="FFFFFF"/>
        <w:spacing w:before="101" w:line="480" w:lineRule="auto"/>
        <w:ind w:left="5"/>
        <w:jc w:val="both"/>
        <w:rPr>
          <w:sz w:val="24"/>
          <w:szCs w:val="24"/>
        </w:rPr>
      </w:pPr>
    </w:p>
    <w:p w:rsidR="00423F4C" w:rsidRPr="000E0CA2" w:rsidRDefault="00423F4C" w:rsidP="00423F4C">
      <w:pPr>
        <w:pStyle w:val="Prrafodelista"/>
        <w:numPr>
          <w:ilvl w:val="2"/>
          <w:numId w:val="16"/>
        </w:numPr>
        <w:shd w:val="clear" w:color="auto" w:fill="FFFFFF"/>
        <w:spacing w:before="101" w:line="480" w:lineRule="auto"/>
        <w:jc w:val="both"/>
        <w:rPr>
          <w:sz w:val="24"/>
          <w:szCs w:val="24"/>
        </w:rPr>
      </w:pPr>
      <w:r w:rsidRPr="006D5D75">
        <w:rPr>
          <w:b/>
          <w:sz w:val="24"/>
          <w:szCs w:val="24"/>
        </w:rPr>
        <w:lastRenderedPageBreak/>
        <w:t>Asociacion</w:t>
      </w:r>
      <w:r>
        <w:rPr>
          <w:b/>
          <w:sz w:val="24"/>
          <w:szCs w:val="24"/>
        </w:rPr>
        <w:t>es</w:t>
      </w:r>
      <w:r w:rsidRPr="006D5D75">
        <w:rPr>
          <w:b/>
          <w:sz w:val="24"/>
          <w:szCs w:val="24"/>
        </w:rPr>
        <w:t xml:space="preserve"> Atmosférica</w:t>
      </w:r>
      <w:r>
        <w:rPr>
          <w:b/>
          <w:sz w:val="24"/>
          <w:szCs w:val="24"/>
        </w:rPr>
        <w:t>s</w:t>
      </w:r>
      <w:r w:rsidRPr="006D5D75">
        <w:rPr>
          <w:b/>
          <w:sz w:val="24"/>
          <w:szCs w:val="24"/>
        </w:rPr>
        <w:t>.</w:t>
      </w:r>
    </w:p>
    <w:p w:rsidR="00423F4C" w:rsidRDefault="00423F4C" w:rsidP="00423F4C">
      <w:pPr>
        <w:pStyle w:val="Prrafodelista"/>
        <w:shd w:val="clear" w:color="auto" w:fill="FFFFFF"/>
        <w:spacing w:before="101" w:line="480" w:lineRule="auto"/>
        <w:ind w:left="1224"/>
        <w:jc w:val="both"/>
        <w:rPr>
          <w:sz w:val="24"/>
          <w:szCs w:val="24"/>
        </w:rPr>
      </w:pPr>
    </w:p>
    <w:p w:rsidR="00423F4C" w:rsidRPr="006D5D75" w:rsidRDefault="00423F4C" w:rsidP="00423F4C">
      <w:pPr>
        <w:pStyle w:val="Prrafodelista"/>
        <w:shd w:val="clear" w:color="auto" w:fill="FFFFFF"/>
        <w:spacing w:before="101" w:line="480" w:lineRule="auto"/>
        <w:ind w:left="1416"/>
        <w:jc w:val="both"/>
        <w:rPr>
          <w:sz w:val="24"/>
          <w:szCs w:val="24"/>
        </w:rPr>
      </w:pPr>
      <w:r w:rsidRPr="006D5D75">
        <w:rPr>
          <w:sz w:val="24"/>
          <w:szCs w:val="24"/>
        </w:rPr>
        <w:t xml:space="preserve">Existe donde las condiciones climáticas locales se desvían de la normal por exceso o por déficit, como los bosques nublados que caracterizan a </w:t>
      </w:r>
      <w:r>
        <w:rPr>
          <w:sz w:val="24"/>
          <w:szCs w:val="24"/>
        </w:rPr>
        <w:t>las</w:t>
      </w:r>
      <w:r w:rsidRPr="006D5D75">
        <w:rPr>
          <w:sz w:val="24"/>
          <w:szCs w:val="24"/>
        </w:rPr>
        <w:t xml:space="preserve"> Cejas de Montaña</w:t>
      </w:r>
      <w:r>
        <w:rPr>
          <w:sz w:val="24"/>
          <w:szCs w:val="24"/>
        </w:rPr>
        <w:t xml:space="preserve"> ecuatorianas</w:t>
      </w:r>
      <w:r w:rsidRPr="006D5D75">
        <w:rPr>
          <w:sz w:val="24"/>
          <w:szCs w:val="24"/>
        </w:rPr>
        <w:t xml:space="preserve">, áreas donde predominan fuertes vientos, como en la laguna de Quilotoa, los páramos de Palmira (6).  </w:t>
      </w:r>
    </w:p>
    <w:p w:rsidR="00423F4C" w:rsidRPr="006D5D75" w:rsidRDefault="00423F4C" w:rsidP="00423F4C">
      <w:pPr>
        <w:shd w:val="clear" w:color="auto" w:fill="FFFFFF"/>
        <w:spacing w:before="101" w:line="480" w:lineRule="auto"/>
        <w:ind w:left="5"/>
        <w:jc w:val="both"/>
        <w:rPr>
          <w:sz w:val="24"/>
          <w:szCs w:val="24"/>
        </w:rPr>
      </w:pPr>
    </w:p>
    <w:p w:rsidR="00423F4C" w:rsidRDefault="00423F4C" w:rsidP="00423F4C">
      <w:pPr>
        <w:pStyle w:val="Prrafodelista"/>
        <w:numPr>
          <w:ilvl w:val="1"/>
          <w:numId w:val="16"/>
        </w:numPr>
        <w:shd w:val="clear" w:color="auto" w:fill="FFFFFF"/>
        <w:spacing w:before="101" w:line="480" w:lineRule="auto"/>
        <w:jc w:val="both"/>
        <w:rPr>
          <w:b/>
          <w:sz w:val="24"/>
          <w:szCs w:val="24"/>
        </w:rPr>
      </w:pPr>
      <w:r w:rsidRPr="00FC7D23">
        <w:rPr>
          <w:b/>
          <w:sz w:val="24"/>
          <w:szCs w:val="24"/>
        </w:rPr>
        <w:t>Clasificación ecológica</w:t>
      </w:r>
      <w:r>
        <w:rPr>
          <w:b/>
          <w:sz w:val="24"/>
          <w:szCs w:val="24"/>
        </w:rPr>
        <w:t>.</w:t>
      </w:r>
    </w:p>
    <w:p w:rsidR="00423F4C" w:rsidRPr="00FC7D23" w:rsidRDefault="00423F4C" w:rsidP="00423F4C">
      <w:pPr>
        <w:pStyle w:val="Prrafodelista"/>
        <w:shd w:val="clear" w:color="auto" w:fill="FFFFFF"/>
        <w:spacing w:before="101" w:line="480" w:lineRule="auto"/>
        <w:ind w:left="792"/>
        <w:jc w:val="both"/>
        <w:rPr>
          <w:b/>
          <w:sz w:val="24"/>
          <w:szCs w:val="24"/>
        </w:rPr>
      </w:pPr>
    </w:p>
    <w:p w:rsidR="00423F4C" w:rsidRPr="006D5D75" w:rsidRDefault="00423F4C" w:rsidP="00423F4C">
      <w:pPr>
        <w:shd w:val="clear" w:color="auto" w:fill="FFFFFF"/>
        <w:spacing w:before="101" w:line="480" w:lineRule="auto"/>
        <w:ind w:left="792"/>
        <w:jc w:val="both"/>
        <w:rPr>
          <w:sz w:val="24"/>
          <w:szCs w:val="24"/>
        </w:rPr>
      </w:pPr>
      <w:r w:rsidRPr="006D5D75">
        <w:rPr>
          <w:sz w:val="24"/>
          <w:szCs w:val="24"/>
        </w:rPr>
        <w:t xml:space="preserve">El mapa ecológico del </w:t>
      </w:r>
      <w:r>
        <w:rPr>
          <w:sz w:val="24"/>
          <w:szCs w:val="24"/>
        </w:rPr>
        <w:t>E</w:t>
      </w:r>
      <w:r w:rsidRPr="006D5D75">
        <w:rPr>
          <w:sz w:val="24"/>
          <w:szCs w:val="24"/>
        </w:rPr>
        <w:t>cuador, muestra la distribución geográfica de 25 zonas de vida, que fueron reconocidas de acuerdo al sistema "clasificación de zonas de vida o formaciones vegetales del mundo" de Leslie R. Holdridge, el modelo abarca los principales factores del medio ambiente en tres niveles jerárquicos, en un orden de creciente dependencia, escala y detalles en el paisaje, que son los siguientes (6):</w:t>
      </w:r>
    </w:p>
    <w:p w:rsidR="00423F4C" w:rsidRDefault="00423F4C" w:rsidP="00423F4C">
      <w:pPr>
        <w:shd w:val="clear" w:color="auto" w:fill="FFFFFF"/>
        <w:spacing w:before="101" w:line="480" w:lineRule="auto"/>
        <w:ind w:left="5"/>
        <w:jc w:val="both"/>
        <w:rPr>
          <w:sz w:val="24"/>
          <w:szCs w:val="24"/>
        </w:rPr>
      </w:pPr>
    </w:p>
    <w:p w:rsidR="00423F4C" w:rsidRDefault="00423F4C" w:rsidP="00423F4C">
      <w:pPr>
        <w:shd w:val="clear" w:color="auto" w:fill="FFFFFF"/>
        <w:spacing w:before="101" w:line="480" w:lineRule="auto"/>
        <w:ind w:left="5"/>
        <w:jc w:val="both"/>
        <w:rPr>
          <w:sz w:val="24"/>
          <w:szCs w:val="24"/>
        </w:rPr>
      </w:pPr>
    </w:p>
    <w:p w:rsidR="00423F4C" w:rsidRDefault="00423F4C" w:rsidP="00423F4C">
      <w:pPr>
        <w:shd w:val="clear" w:color="auto" w:fill="FFFFFF"/>
        <w:spacing w:before="101" w:line="480" w:lineRule="auto"/>
        <w:ind w:left="5"/>
        <w:jc w:val="both"/>
        <w:rPr>
          <w:sz w:val="24"/>
          <w:szCs w:val="24"/>
        </w:rPr>
      </w:pPr>
    </w:p>
    <w:p w:rsidR="00423F4C" w:rsidRDefault="00423F4C" w:rsidP="00423F4C">
      <w:pPr>
        <w:shd w:val="clear" w:color="auto" w:fill="FFFFFF"/>
        <w:spacing w:before="101" w:line="480" w:lineRule="auto"/>
        <w:ind w:left="5"/>
        <w:jc w:val="both"/>
        <w:rPr>
          <w:sz w:val="24"/>
          <w:szCs w:val="24"/>
        </w:rPr>
      </w:pPr>
    </w:p>
    <w:p w:rsidR="00423F4C" w:rsidRDefault="00423F4C" w:rsidP="00423F4C">
      <w:pPr>
        <w:pStyle w:val="Prrafodelista"/>
        <w:numPr>
          <w:ilvl w:val="2"/>
          <w:numId w:val="16"/>
        </w:numPr>
        <w:shd w:val="clear" w:color="auto" w:fill="FFFFFF"/>
        <w:spacing w:before="101" w:line="480" w:lineRule="auto"/>
        <w:jc w:val="both"/>
        <w:rPr>
          <w:sz w:val="24"/>
          <w:szCs w:val="24"/>
        </w:rPr>
      </w:pPr>
      <w:r w:rsidRPr="00FC7D23">
        <w:rPr>
          <w:b/>
          <w:sz w:val="24"/>
          <w:szCs w:val="24"/>
        </w:rPr>
        <w:lastRenderedPageBreak/>
        <w:t>I Nivel.</w:t>
      </w:r>
      <w:r>
        <w:rPr>
          <w:sz w:val="24"/>
          <w:szCs w:val="24"/>
        </w:rPr>
        <w:t xml:space="preserve"> </w:t>
      </w:r>
    </w:p>
    <w:p w:rsidR="00423F4C" w:rsidRDefault="00423F4C" w:rsidP="00423F4C">
      <w:pPr>
        <w:pStyle w:val="Prrafodelista"/>
        <w:shd w:val="clear" w:color="auto" w:fill="FFFFFF"/>
        <w:spacing w:before="101" w:line="480" w:lineRule="auto"/>
        <w:ind w:left="1224"/>
        <w:jc w:val="both"/>
        <w:rPr>
          <w:sz w:val="24"/>
          <w:szCs w:val="24"/>
        </w:rPr>
      </w:pPr>
    </w:p>
    <w:p w:rsidR="00423F4C" w:rsidRDefault="00423F4C" w:rsidP="00423F4C">
      <w:pPr>
        <w:pStyle w:val="Prrafodelista"/>
        <w:shd w:val="clear" w:color="auto" w:fill="FFFFFF"/>
        <w:spacing w:before="101" w:line="480" w:lineRule="auto"/>
        <w:ind w:left="1416"/>
        <w:jc w:val="both"/>
        <w:rPr>
          <w:sz w:val="24"/>
          <w:szCs w:val="24"/>
        </w:rPr>
      </w:pPr>
      <w:r w:rsidRPr="00FC7D23">
        <w:rPr>
          <w:sz w:val="24"/>
          <w:szCs w:val="24"/>
        </w:rPr>
        <w:t>La zona de vida como tal, es una división en partes ecológicamente equivalentes de los rangos climáticos naturales en que se ha dividido el globo terrestre. Se determina por rangos cuantitativos de biotemperatura media anual, la precipitación promedio anual y la relación de evo transpiración potencial, factores que muestran una interacción e interdependencia, cuya acción se refleja en l</w:t>
      </w:r>
      <w:r>
        <w:rPr>
          <w:sz w:val="24"/>
          <w:szCs w:val="24"/>
        </w:rPr>
        <w:t>a vegetación natural. Cada zona</w:t>
      </w:r>
      <w:r w:rsidRPr="00FC7D23">
        <w:rPr>
          <w:sz w:val="24"/>
          <w:szCs w:val="24"/>
        </w:rPr>
        <w:t>, es un ecosistema de primer orden, que consiste</w:t>
      </w:r>
      <w:r>
        <w:rPr>
          <w:sz w:val="24"/>
          <w:szCs w:val="24"/>
        </w:rPr>
        <w:t xml:space="preserve"> en</w:t>
      </w:r>
      <w:r w:rsidRPr="00FC7D23">
        <w:rPr>
          <w:sz w:val="24"/>
          <w:szCs w:val="24"/>
        </w:rPr>
        <w:t xml:space="preserve"> un grupo de ecosistemas menores que se denominan asociaciones (6).</w:t>
      </w:r>
    </w:p>
    <w:p w:rsidR="00423F4C" w:rsidRPr="00FC7D23" w:rsidRDefault="00423F4C" w:rsidP="00423F4C">
      <w:pPr>
        <w:pStyle w:val="Prrafodelista"/>
        <w:shd w:val="clear" w:color="auto" w:fill="FFFFFF"/>
        <w:spacing w:before="101" w:line="480" w:lineRule="auto"/>
        <w:ind w:left="1416"/>
        <w:jc w:val="both"/>
        <w:rPr>
          <w:sz w:val="24"/>
          <w:szCs w:val="24"/>
        </w:rPr>
      </w:pPr>
    </w:p>
    <w:p w:rsidR="00423F4C" w:rsidRDefault="00423F4C" w:rsidP="00423F4C">
      <w:pPr>
        <w:pStyle w:val="Prrafodelista"/>
        <w:numPr>
          <w:ilvl w:val="2"/>
          <w:numId w:val="16"/>
        </w:numPr>
        <w:shd w:val="clear" w:color="auto" w:fill="FFFFFF"/>
        <w:spacing w:before="101" w:line="480" w:lineRule="auto"/>
        <w:jc w:val="both"/>
        <w:rPr>
          <w:b/>
          <w:sz w:val="24"/>
          <w:szCs w:val="24"/>
        </w:rPr>
      </w:pPr>
      <w:r w:rsidRPr="00FC7D23">
        <w:rPr>
          <w:b/>
          <w:sz w:val="24"/>
          <w:szCs w:val="24"/>
        </w:rPr>
        <w:t>II Nivel.</w:t>
      </w:r>
    </w:p>
    <w:p w:rsidR="00423F4C" w:rsidRPr="00FC7D23" w:rsidRDefault="00423F4C" w:rsidP="00423F4C">
      <w:pPr>
        <w:pStyle w:val="Prrafodelista"/>
        <w:shd w:val="clear" w:color="auto" w:fill="FFFFFF"/>
        <w:spacing w:before="101" w:line="480" w:lineRule="auto"/>
        <w:ind w:left="1224"/>
        <w:jc w:val="both"/>
        <w:rPr>
          <w:b/>
          <w:sz w:val="24"/>
          <w:szCs w:val="24"/>
        </w:rPr>
      </w:pPr>
    </w:p>
    <w:p w:rsidR="00423F4C" w:rsidRDefault="00423F4C" w:rsidP="00423F4C">
      <w:pPr>
        <w:pStyle w:val="Prrafodelista"/>
        <w:shd w:val="clear" w:color="auto" w:fill="FFFFFF"/>
        <w:spacing w:before="101" w:line="480" w:lineRule="auto"/>
        <w:ind w:left="1416"/>
        <w:jc w:val="both"/>
        <w:rPr>
          <w:sz w:val="24"/>
          <w:szCs w:val="24"/>
        </w:rPr>
      </w:pPr>
      <w:r w:rsidRPr="00FC7D23">
        <w:rPr>
          <w:sz w:val="24"/>
          <w:szCs w:val="24"/>
        </w:rPr>
        <w:t>La asociación es un rango de condiciones medio ambientales dentro de una zona de vida, en la cual, el microclima, el suelo, el drenaje, la vegetación y la influencia biótica, están relacionados para formar una unidad (ecosistema), el cual se caracteriza por tener una fisonomía, que las distingue de las demás (6)</w:t>
      </w:r>
    </w:p>
    <w:p w:rsidR="00423F4C" w:rsidRDefault="00423F4C" w:rsidP="00423F4C">
      <w:pPr>
        <w:pStyle w:val="Prrafodelista"/>
        <w:shd w:val="clear" w:color="auto" w:fill="FFFFFF"/>
        <w:spacing w:before="101" w:line="480" w:lineRule="auto"/>
        <w:ind w:left="1416"/>
        <w:jc w:val="both"/>
        <w:rPr>
          <w:sz w:val="24"/>
          <w:szCs w:val="24"/>
        </w:rPr>
      </w:pPr>
    </w:p>
    <w:p w:rsidR="00423F4C" w:rsidRDefault="00423F4C" w:rsidP="00423F4C">
      <w:pPr>
        <w:pStyle w:val="Prrafodelista"/>
        <w:numPr>
          <w:ilvl w:val="2"/>
          <w:numId w:val="16"/>
        </w:numPr>
        <w:shd w:val="clear" w:color="auto" w:fill="FFFFFF"/>
        <w:spacing w:before="101" w:line="480" w:lineRule="auto"/>
        <w:jc w:val="both"/>
        <w:rPr>
          <w:b/>
          <w:sz w:val="24"/>
          <w:szCs w:val="24"/>
        </w:rPr>
      </w:pPr>
      <w:r w:rsidRPr="00FC7D23">
        <w:rPr>
          <w:b/>
          <w:sz w:val="24"/>
          <w:szCs w:val="24"/>
        </w:rPr>
        <w:lastRenderedPageBreak/>
        <w:t>III Nivel.</w:t>
      </w:r>
    </w:p>
    <w:p w:rsidR="00423F4C" w:rsidRPr="007C187C" w:rsidRDefault="00423F4C" w:rsidP="00423F4C">
      <w:pPr>
        <w:pStyle w:val="Prrafodelista"/>
        <w:shd w:val="clear" w:color="auto" w:fill="FFFFFF"/>
        <w:spacing w:before="101" w:line="480" w:lineRule="auto"/>
        <w:ind w:left="1224"/>
        <w:jc w:val="both"/>
        <w:rPr>
          <w:b/>
          <w:szCs w:val="24"/>
        </w:rPr>
      </w:pPr>
    </w:p>
    <w:p w:rsidR="00423F4C" w:rsidRDefault="00423F4C" w:rsidP="00423F4C">
      <w:pPr>
        <w:pStyle w:val="Prrafodelista"/>
        <w:shd w:val="clear" w:color="auto" w:fill="FFFFFF"/>
        <w:spacing w:before="101" w:line="480" w:lineRule="auto"/>
        <w:ind w:left="1416"/>
        <w:jc w:val="both"/>
        <w:rPr>
          <w:sz w:val="24"/>
          <w:szCs w:val="24"/>
        </w:rPr>
      </w:pPr>
      <w:r w:rsidRPr="006D5D75">
        <w:rPr>
          <w:sz w:val="24"/>
          <w:szCs w:val="24"/>
        </w:rPr>
        <w:t xml:space="preserve">Cubierta vegetal o fase sucesional, es una división de una asociación a su estado actual de cubierta vegetal, sea esta natural o cultivada. Incluye las etapas de sucesión de la vegetación natural, o las alteraciones que </w:t>
      </w:r>
      <w:r>
        <w:rPr>
          <w:sz w:val="24"/>
          <w:szCs w:val="24"/>
        </w:rPr>
        <w:t>é</w:t>
      </w:r>
      <w:r w:rsidRPr="006D5D75">
        <w:rPr>
          <w:sz w:val="24"/>
          <w:szCs w:val="24"/>
        </w:rPr>
        <w:t>sta ha sufrido, debido a catástrofes naturales y la interacción antropogénica para propósitos agrícolas, ganaderos o forestales, u otros usos (6)</w:t>
      </w:r>
      <w:r>
        <w:rPr>
          <w:sz w:val="24"/>
          <w:szCs w:val="24"/>
        </w:rPr>
        <w:t>.</w:t>
      </w:r>
    </w:p>
    <w:p w:rsidR="00423F4C" w:rsidRPr="007C187C" w:rsidRDefault="00423F4C" w:rsidP="00423F4C">
      <w:pPr>
        <w:pStyle w:val="Prrafodelista"/>
        <w:shd w:val="clear" w:color="auto" w:fill="FFFFFF"/>
        <w:spacing w:before="101" w:line="480" w:lineRule="auto"/>
        <w:ind w:left="708"/>
        <w:jc w:val="both"/>
        <w:rPr>
          <w:sz w:val="22"/>
          <w:szCs w:val="24"/>
        </w:rPr>
      </w:pPr>
    </w:p>
    <w:p w:rsidR="00423F4C" w:rsidRPr="006D5D75" w:rsidRDefault="00423F4C" w:rsidP="00423F4C">
      <w:pPr>
        <w:pStyle w:val="Prrafodelista"/>
        <w:shd w:val="clear" w:color="auto" w:fill="FFFFFF"/>
        <w:spacing w:before="101" w:line="480" w:lineRule="auto"/>
        <w:ind w:left="708"/>
        <w:jc w:val="both"/>
        <w:rPr>
          <w:sz w:val="24"/>
          <w:szCs w:val="24"/>
        </w:rPr>
      </w:pPr>
      <w:r w:rsidRPr="006D5D75">
        <w:rPr>
          <w:sz w:val="24"/>
          <w:szCs w:val="24"/>
        </w:rPr>
        <w:t>El mapa ecológico del Ecuador muestra solamente las zonas de vida o unidades bioclimáticas, que se han identificado en el país. El levantamiento del II y III nivel, requiere de mapas básicos a escalas grandes, en razón del detalle involucrado a estos niveles de jerarquía. (6)</w:t>
      </w:r>
    </w:p>
    <w:p w:rsidR="00423F4C" w:rsidRPr="007C187C" w:rsidRDefault="00423F4C" w:rsidP="00423F4C">
      <w:pPr>
        <w:pStyle w:val="Prrafodelista"/>
        <w:shd w:val="clear" w:color="auto" w:fill="FFFFFF"/>
        <w:spacing w:before="101" w:line="480" w:lineRule="auto"/>
        <w:ind w:left="360"/>
        <w:jc w:val="both"/>
        <w:rPr>
          <w:sz w:val="22"/>
          <w:szCs w:val="24"/>
        </w:rPr>
      </w:pPr>
    </w:p>
    <w:p w:rsidR="00423F4C" w:rsidRDefault="00423F4C" w:rsidP="00423F4C">
      <w:pPr>
        <w:pStyle w:val="Prrafodelista"/>
        <w:numPr>
          <w:ilvl w:val="1"/>
          <w:numId w:val="16"/>
        </w:numPr>
        <w:shd w:val="clear" w:color="auto" w:fill="FFFFFF"/>
        <w:spacing w:before="101" w:line="480" w:lineRule="auto"/>
        <w:jc w:val="both"/>
        <w:rPr>
          <w:b/>
          <w:sz w:val="24"/>
          <w:szCs w:val="24"/>
        </w:rPr>
      </w:pPr>
      <w:r w:rsidRPr="00FC7D23">
        <w:rPr>
          <w:b/>
          <w:sz w:val="24"/>
          <w:szCs w:val="24"/>
        </w:rPr>
        <w:t>Interpretación de mapa ecológico.</w:t>
      </w:r>
    </w:p>
    <w:p w:rsidR="00423F4C" w:rsidRPr="007C187C" w:rsidRDefault="00423F4C" w:rsidP="00423F4C">
      <w:pPr>
        <w:pStyle w:val="Prrafodelista"/>
        <w:shd w:val="clear" w:color="auto" w:fill="FFFFFF"/>
        <w:spacing w:before="101" w:line="480" w:lineRule="auto"/>
        <w:ind w:left="792"/>
        <w:jc w:val="both"/>
        <w:rPr>
          <w:b/>
          <w:sz w:val="22"/>
          <w:szCs w:val="24"/>
        </w:rPr>
      </w:pPr>
    </w:p>
    <w:p w:rsidR="00423F4C" w:rsidRDefault="00423F4C" w:rsidP="00423F4C">
      <w:pPr>
        <w:shd w:val="clear" w:color="auto" w:fill="FFFFFF"/>
        <w:spacing w:before="101" w:line="480" w:lineRule="auto"/>
        <w:ind w:left="792"/>
        <w:jc w:val="both"/>
        <w:rPr>
          <w:sz w:val="24"/>
          <w:szCs w:val="24"/>
        </w:rPr>
      </w:pPr>
      <w:r w:rsidRPr="006D5D75">
        <w:rPr>
          <w:sz w:val="24"/>
          <w:szCs w:val="24"/>
        </w:rPr>
        <w:t>Para cada zona de vida o formación vegetal, cuya distribución está indicada en el mapa, hay un número, un color y un tono distinto. Este número representa a una zona de vida, cuyo hom</w:t>
      </w:r>
      <w:r>
        <w:rPr>
          <w:sz w:val="24"/>
          <w:szCs w:val="24"/>
        </w:rPr>
        <w:t>ó</w:t>
      </w:r>
      <w:r w:rsidRPr="006D5D75">
        <w:rPr>
          <w:sz w:val="24"/>
          <w:szCs w:val="24"/>
        </w:rPr>
        <w:t>logo se encuentra insertado en el diagrama de Holdridge y leyenda que acompaña el mapa. (6)</w:t>
      </w:r>
      <w:r>
        <w:rPr>
          <w:sz w:val="24"/>
          <w:szCs w:val="24"/>
        </w:rPr>
        <w:t>.</w:t>
      </w:r>
    </w:p>
    <w:p w:rsidR="00423F4C" w:rsidRDefault="00423F4C" w:rsidP="00423F4C">
      <w:pPr>
        <w:shd w:val="clear" w:color="auto" w:fill="FFFFFF"/>
        <w:spacing w:before="101" w:line="480" w:lineRule="auto"/>
        <w:ind w:left="792"/>
        <w:jc w:val="both"/>
        <w:rPr>
          <w:sz w:val="24"/>
          <w:szCs w:val="24"/>
        </w:rPr>
      </w:pPr>
      <w:r w:rsidRPr="006D5D75">
        <w:rPr>
          <w:sz w:val="24"/>
          <w:szCs w:val="24"/>
        </w:rPr>
        <w:lastRenderedPageBreak/>
        <w:t xml:space="preserve">Los colores utilizados, </w:t>
      </w:r>
      <w:r>
        <w:rPr>
          <w:sz w:val="24"/>
          <w:szCs w:val="24"/>
        </w:rPr>
        <w:t>dan</w:t>
      </w:r>
      <w:r w:rsidRPr="006D5D75">
        <w:rPr>
          <w:sz w:val="24"/>
          <w:szCs w:val="24"/>
        </w:rPr>
        <w:t xml:space="preserve"> una impresión un tanto subjetiva de las condiciones de humedad y de vegetación, rojo y naranja para condiciones desérticas o xerofíticas de climas áridos, amarillo y oliva para climas subhúmedos o húmedos, de vegetación estacional o decidua, verde, violeta y azul, para climas </w:t>
      </w:r>
      <w:r>
        <w:rPr>
          <w:sz w:val="24"/>
          <w:szCs w:val="24"/>
        </w:rPr>
        <w:t>sú</w:t>
      </w:r>
      <w:r w:rsidRPr="006D5D75">
        <w:rPr>
          <w:sz w:val="24"/>
          <w:szCs w:val="24"/>
        </w:rPr>
        <w:t>per húmedos y de vegetación siempre verde. Los tonos corresponden a las condiciones térmicas, refiriéndose a los pisos altitudinales de la región tropical, así un tono s</w:t>
      </w:r>
      <w:r>
        <w:rPr>
          <w:sz w:val="24"/>
          <w:szCs w:val="24"/>
        </w:rPr>
        <w:t>ó</w:t>
      </w:r>
      <w:r w:rsidRPr="006D5D75">
        <w:rPr>
          <w:sz w:val="24"/>
          <w:szCs w:val="24"/>
        </w:rPr>
        <w:t>lido, corresponde a un clima cálido de piso tropical basal, mientras los tonos progresivamente densos, indican temperaturas medias anuales más frescas, hasta llegar al piso nival de las nieves perpetuas (6).</w:t>
      </w:r>
    </w:p>
    <w:p w:rsidR="00423F4C" w:rsidRPr="006D5D75" w:rsidRDefault="00423F4C" w:rsidP="00423F4C">
      <w:pPr>
        <w:shd w:val="clear" w:color="auto" w:fill="FFFFFF"/>
        <w:spacing w:before="101" w:line="480" w:lineRule="auto"/>
        <w:ind w:left="792"/>
        <w:jc w:val="both"/>
        <w:rPr>
          <w:sz w:val="24"/>
          <w:szCs w:val="24"/>
        </w:rPr>
      </w:pPr>
    </w:p>
    <w:p w:rsidR="00423F4C" w:rsidRPr="006D5D75" w:rsidRDefault="00423F4C" w:rsidP="00423F4C">
      <w:pPr>
        <w:shd w:val="clear" w:color="auto" w:fill="FFFFFF"/>
        <w:spacing w:before="101" w:line="480" w:lineRule="auto"/>
        <w:ind w:left="792"/>
        <w:jc w:val="both"/>
        <w:rPr>
          <w:sz w:val="24"/>
          <w:szCs w:val="24"/>
        </w:rPr>
      </w:pPr>
    </w:p>
    <w:p w:rsidR="00423F4C" w:rsidRPr="006D5D75" w:rsidRDefault="00423F4C" w:rsidP="00423F4C">
      <w:pPr>
        <w:shd w:val="clear" w:color="auto" w:fill="FFFFFF"/>
        <w:spacing w:before="101" w:line="480" w:lineRule="auto"/>
        <w:ind w:left="5"/>
        <w:jc w:val="center"/>
        <w:rPr>
          <w:sz w:val="24"/>
          <w:szCs w:val="24"/>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423F4C"/>
    <w:p w:rsidR="00423F4C" w:rsidRDefault="00423F4C" w:rsidP="00423F4C"/>
    <w:p w:rsidR="00423F4C" w:rsidRDefault="00423F4C" w:rsidP="00423F4C"/>
    <w:p w:rsidR="00423F4C" w:rsidRDefault="00423F4C" w:rsidP="00423F4C"/>
    <w:p w:rsidR="00423F4C" w:rsidRDefault="00423F4C" w:rsidP="00423F4C"/>
    <w:p w:rsidR="00423F4C" w:rsidRDefault="00423F4C" w:rsidP="00423F4C"/>
    <w:p w:rsidR="00423F4C" w:rsidRDefault="00423F4C" w:rsidP="00423F4C">
      <w:pPr>
        <w:spacing w:line="480" w:lineRule="auto"/>
        <w:jc w:val="center"/>
        <w:rPr>
          <w:b/>
          <w:sz w:val="48"/>
          <w:szCs w:val="24"/>
        </w:rPr>
      </w:pPr>
      <w:r w:rsidRPr="00DF155F">
        <w:rPr>
          <w:b/>
          <w:sz w:val="48"/>
          <w:szCs w:val="24"/>
        </w:rPr>
        <w:t>CAPÍTULO 3</w:t>
      </w:r>
    </w:p>
    <w:p w:rsidR="00423F4C" w:rsidRDefault="00423F4C" w:rsidP="00423F4C"/>
    <w:p w:rsidR="00423F4C" w:rsidRDefault="00423F4C" w:rsidP="00423F4C"/>
    <w:p w:rsidR="00423F4C" w:rsidRDefault="00423F4C" w:rsidP="00423F4C"/>
    <w:p w:rsidR="00423F4C" w:rsidRPr="00DA720C" w:rsidRDefault="00423F4C" w:rsidP="00423F4C">
      <w:pPr>
        <w:pStyle w:val="Prrafodelista"/>
        <w:numPr>
          <w:ilvl w:val="0"/>
          <w:numId w:val="17"/>
        </w:numPr>
        <w:rPr>
          <w:b/>
          <w:sz w:val="48"/>
          <w:szCs w:val="24"/>
        </w:rPr>
      </w:pPr>
      <w:r w:rsidRPr="00DF155F">
        <w:rPr>
          <w:b/>
          <w:sz w:val="32"/>
          <w:szCs w:val="24"/>
        </w:rPr>
        <w:t>ZONAS DE VIDA O FORMACIONES VEGETALES DEL ECUADOR.</w:t>
      </w:r>
    </w:p>
    <w:p w:rsidR="00423F4C" w:rsidRPr="00DA720C" w:rsidRDefault="00423F4C" w:rsidP="00423F4C">
      <w:pPr>
        <w:pStyle w:val="Prrafodelista"/>
        <w:spacing w:line="480" w:lineRule="auto"/>
        <w:ind w:left="360"/>
        <w:rPr>
          <w:b/>
          <w:sz w:val="24"/>
          <w:szCs w:val="24"/>
        </w:rPr>
      </w:pPr>
    </w:p>
    <w:p w:rsidR="00423F4C" w:rsidRDefault="00423F4C" w:rsidP="00423F4C">
      <w:pPr>
        <w:pStyle w:val="Prrafodelista"/>
        <w:numPr>
          <w:ilvl w:val="1"/>
          <w:numId w:val="17"/>
        </w:numPr>
        <w:spacing w:line="480" w:lineRule="auto"/>
        <w:jc w:val="both"/>
        <w:rPr>
          <w:b/>
          <w:sz w:val="24"/>
          <w:szCs w:val="24"/>
        </w:rPr>
      </w:pPr>
      <w:r w:rsidRPr="00DF155F">
        <w:rPr>
          <w:b/>
          <w:sz w:val="24"/>
          <w:szCs w:val="24"/>
        </w:rPr>
        <w:t>Formaciones húmedas y muy húmedas tropicales.</w:t>
      </w:r>
    </w:p>
    <w:p w:rsidR="00423F4C" w:rsidRPr="00D31B1B" w:rsidRDefault="00423F4C" w:rsidP="00423F4C">
      <w:pPr>
        <w:pStyle w:val="Prrafodelista"/>
        <w:spacing w:line="480" w:lineRule="auto"/>
        <w:ind w:left="792"/>
        <w:jc w:val="both"/>
        <w:rPr>
          <w:b/>
          <w:sz w:val="16"/>
          <w:szCs w:val="24"/>
        </w:rPr>
      </w:pPr>
    </w:p>
    <w:p w:rsidR="00423F4C" w:rsidRPr="00DF155F" w:rsidRDefault="00423F4C" w:rsidP="00423F4C">
      <w:pPr>
        <w:spacing w:line="480" w:lineRule="auto"/>
        <w:ind w:left="792"/>
        <w:jc w:val="both"/>
        <w:rPr>
          <w:sz w:val="24"/>
          <w:szCs w:val="24"/>
        </w:rPr>
      </w:pPr>
      <w:r w:rsidRPr="00DF155F">
        <w:rPr>
          <w:sz w:val="24"/>
          <w:szCs w:val="24"/>
        </w:rPr>
        <w:t>Se trata de  las zonas de vida 15 bosque húmedo tropical (b.h.T.), 16 bosque muy Pre-Montano (b.m.h.PM), 19 bosque muy húmedo tropical (b.m.h.T.) y 20 bosque pluvial Pre-Montano, que cubren el 47.19% de la superficie del país. En estas zonas de vida, la vegetación natural es la selva profundamente heterogénea, desde el punto de vista de su composición florística, altura de la vegetación, edad y volumen de sus bosques, cuya variación se manifiesta en estrecha correlación con el clima, la geomorfología, suelos y los mecanismos naturales que operan dentro de cada zona de vida (6).</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Estos mosaicos de producción natural, van a ser reemplazados (Oriente) o ya están sustituyendo al bosque (Noroccidente) a través de la colonización espont</w:t>
      </w:r>
      <w:r>
        <w:rPr>
          <w:sz w:val="24"/>
          <w:szCs w:val="24"/>
        </w:rPr>
        <w:t>á</w:t>
      </w:r>
      <w:r w:rsidRPr="00DF155F">
        <w:rPr>
          <w:sz w:val="24"/>
          <w:szCs w:val="24"/>
        </w:rPr>
        <w:t xml:space="preserve">nea, dirigida o de tipo empresarial. Cerca </w:t>
      </w:r>
      <w:r w:rsidRPr="00DF155F">
        <w:rPr>
          <w:sz w:val="24"/>
          <w:szCs w:val="24"/>
        </w:rPr>
        <w:lastRenderedPageBreak/>
        <w:t>de Tiwaeno en el Oriente, por la renuncia al nomadismo tan propia a los Waorani (Aucas), la población humana est</w:t>
      </w:r>
      <w:r>
        <w:rPr>
          <w:sz w:val="24"/>
          <w:szCs w:val="24"/>
        </w:rPr>
        <w:t>á</w:t>
      </w:r>
      <w:r w:rsidRPr="00DF155F">
        <w:rPr>
          <w:sz w:val="24"/>
          <w:szCs w:val="24"/>
        </w:rPr>
        <w:t xml:space="preserve"> volviéndose un tanto densa. El estado del bosque traduce fielmente esta presión, no existe bosque virgen y el paisaje se cubre de un mosaico de chacras y fases pioneras de la vegetación con Guarumo (</w:t>
      </w:r>
      <w:r w:rsidRPr="00D31B1B">
        <w:rPr>
          <w:b/>
          <w:i/>
          <w:sz w:val="24"/>
          <w:szCs w:val="24"/>
          <w:u w:val="single"/>
        </w:rPr>
        <w:t>Cecropia</w:t>
      </w:r>
      <w:r w:rsidRPr="00D31B1B">
        <w:rPr>
          <w:b/>
          <w:sz w:val="24"/>
          <w:szCs w:val="24"/>
        </w:rPr>
        <w:t xml:space="preserve"> sp.</w:t>
      </w:r>
      <w:r w:rsidRPr="00DF155F">
        <w:rPr>
          <w:sz w:val="24"/>
          <w:szCs w:val="24"/>
        </w:rPr>
        <w:t>), Balsa (</w:t>
      </w:r>
      <w:r w:rsidRPr="00D31B1B">
        <w:rPr>
          <w:b/>
          <w:i/>
          <w:sz w:val="24"/>
          <w:szCs w:val="24"/>
          <w:u w:val="single"/>
        </w:rPr>
        <w:t>Ochroma</w:t>
      </w:r>
      <w:r w:rsidRPr="00D31B1B">
        <w:rPr>
          <w:b/>
          <w:sz w:val="24"/>
          <w:szCs w:val="24"/>
        </w:rPr>
        <w:t xml:space="preserve"> sp.</w:t>
      </w:r>
      <w:r w:rsidRPr="00DF155F">
        <w:rPr>
          <w:sz w:val="24"/>
          <w:szCs w:val="24"/>
        </w:rPr>
        <w:t>), Fernán Sánchez (</w:t>
      </w:r>
      <w:r w:rsidRPr="00D31B1B">
        <w:rPr>
          <w:b/>
          <w:i/>
          <w:sz w:val="24"/>
          <w:szCs w:val="24"/>
          <w:u w:val="single"/>
        </w:rPr>
        <w:t>Triplaris</w:t>
      </w:r>
      <w:r w:rsidRPr="00D31B1B">
        <w:rPr>
          <w:b/>
          <w:sz w:val="24"/>
          <w:szCs w:val="24"/>
        </w:rPr>
        <w:t xml:space="preserve"> sp.</w:t>
      </w:r>
      <w:r w:rsidRPr="00DF155F">
        <w:rPr>
          <w:sz w:val="24"/>
          <w:szCs w:val="24"/>
        </w:rPr>
        <w:t>), y arbustos de varias especies (6).</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Sin querer siquiera bosquejar el ecosistema para el manejo de estas zonas de vida, lo importante y fundamental es tener en mente cada una de ellas, representa una unidad de manejo de uso múltiple. Su identidad debe encontrarse en la combinación funciones que, a la vez, cumplan con las exigencias ecológicas y socio-económicas. En todo caso un mosaico de cultivos que mejor simule la heterogeneidad de la selva, sería lo aconsejable, en base a una lista de los cultivos para el trópico húmedo y a una búsqueda de especies indígenas que puedan tener potencial económico (6).</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 xml:space="preserve">Estos cultivos deberían estar ubicados de tal forma que, así mismo simule la estratificación vertical de la vegetación natural. Una de las alternativas sería establecer parcelas con vegetación alta: Caucho, Palma Africana, chontaduro o plantaciones forestales con especies de </w:t>
      </w:r>
      <w:r w:rsidRPr="00DF155F">
        <w:rPr>
          <w:sz w:val="24"/>
          <w:szCs w:val="24"/>
        </w:rPr>
        <w:lastRenderedPageBreak/>
        <w:t xml:space="preserve">rápido crecimiento como: laurel, balsa, Fernán Sánchez, Capirona, </w:t>
      </w:r>
      <w:r w:rsidRPr="00DA720C">
        <w:rPr>
          <w:b/>
          <w:i/>
          <w:sz w:val="24"/>
          <w:szCs w:val="24"/>
          <w:u w:val="single"/>
        </w:rPr>
        <w:t>Anthocefalus</w:t>
      </w:r>
      <w:r w:rsidRPr="00DF155F">
        <w:rPr>
          <w:sz w:val="24"/>
          <w:szCs w:val="24"/>
        </w:rPr>
        <w:t xml:space="preserve"> </w:t>
      </w:r>
      <w:r w:rsidRPr="00DA720C">
        <w:rPr>
          <w:b/>
          <w:i/>
          <w:sz w:val="24"/>
          <w:szCs w:val="24"/>
          <w:u w:val="single"/>
        </w:rPr>
        <w:t>cadamba</w:t>
      </w:r>
      <w:r w:rsidRPr="00DF155F">
        <w:rPr>
          <w:sz w:val="24"/>
          <w:szCs w:val="24"/>
        </w:rPr>
        <w:t xml:space="preserve">, </w:t>
      </w:r>
      <w:r w:rsidRPr="00DA720C">
        <w:rPr>
          <w:b/>
          <w:i/>
          <w:sz w:val="24"/>
          <w:szCs w:val="24"/>
          <w:u w:val="single"/>
        </w:rPr>
        <w:t>Gmelina</w:t>
      </w:r>
      <w:r w:rsidRPr="00DF155F">
        <w:rPr>
          <w:sz w:val="24"/>
          <w:szCs w:val="24"/>
        </w:rPr>
        <w:t xml:space="preserve"> </w:t>
      </w:r>
      <w:r w:rsidRPr="00DA720C">
        <w:rPr>
          <w:b/>
          <w:i/>
          <w:sz w:val="24"/>
          <w:szCs w:val="24"/>
          <w:u w:val="single"/>
        </w:rPr>
        <w:t>arbórea</w:t>
      </w:r>
      <w:r w:rsidRPr="00DF155F">
        <w:rPr>
          <w:sz w:val="24"/>
          <w:szCs w:val="24"/>
        </w:rPr>
        <w:t xml:space="preserve">, </w:t>
      </w:r>
      <w:r w:rsidRPr="00DA720C">
        <w:rPr>
          <w:b/>
          <w:i/>
          <w:sz w:val="24"/>
          <w:szCs w:val="24"/>
          <w:u w:val="single"/>
        </w:rPr>
        <w:t>Pinus</w:t>
      </w:r>
      <w:r w:rsidRPr="00DF155F">
        <w:rPr>
          <w:sz w:val="24"/>
          <w:szCs w:val="24"/>
        </w:rPr>
        <w:t xml:space="preserve"> </w:t>
      </w:r>
      <w:r w:rsidRPr="00DA720C">
        <w:rPr>
          <w:b/>
          <w:i/>
          <w:sz w:val="24"/>
          <w:szCs w:val="24"/>
          <w:u w:val="single"/>
        </w:rPr>
        <w:t>caribaeae</w:t>
      </w:r>
      <w:r w:rsidRPr="00DF155F">
        <w:rPr>
          <w:sz w:val="24"/>
          <w:szCs w:val="24"/>
        </w:rPr>
        <w:t>, etc., una mediana con café, cacao, yute, té, pimienta y una baja con maíz, arroz, yuca, ramio. Esta elección de cultivos con especies de diferentes ciclos vegetativos y diferentes estratos altitudinales, que se implantaría en el campo, tendría la ventaja de una planificación de la explotación agrícola a largo plazo, sobre una base sostenida y constante (6).</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 xml:space="preserve">Este </w:t>
      </w:r>
      <w:r>
        <w:rPr>
          <w:sz w:val="24"/>
          <w:szCs w:val="24"/>
        </w:rPr>
        <w:t>eco</w:t>
      </w:r>
      <w:r w:rsidRPr="00DF155F">
        <w:rPr>
          <w:sz w:val="24"/>
          <w:szCs w:val="24"/>
        </w:rPr>
        <w:t xml:space="preserve">esquema, con todas las variables que pueda encontrarse a través de la investigación seria, garantizaría una flexibilidad ecológica (contra plagas y enfermedades) y económica (fluctuaciones en el precio en el mercado), que son los riesgos más significativos a que se ve abocado el monocultivo en el trópico húmedo (6). </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En el centro occidente ecuatoriano, los problemas son un tanto diferentes, porque a menudo ya están ocupadas las tierras por una gama de cultivos dentro de los cuales se destaca, la palma africana, banano, café, cacao, abacá, ganadería, etc. Afortunadamente, esta diversificación agropecuaria, en escala relativamente reducida (a nivel de finca), ha evitado en cierta forma las epidemias fitopatológicas (6).</w:t>
      </w:r>
    </w:p>
    <w:p w:rsidR="00423F4C" w:rsidRPr="00DF155F" w:rsidRDefault="00423F4C" w:rsidP="00423F4C">
      <w:pPr>
        <w:spacing w:line="480" w:lineRule="auto"/>
        <w:ind w:left="792"/>
        <w:jc w:val="both"/>
        <w:rPr>
          <w:sz w:val="24"/>
          <w:szCs w:val="24"/>
        </w:rPr>
      </w:pPr>
      <w:r w:rsidRPr="00DF155F">
        <w:rPr>
          <w:sz w:val="24"/>
          <w:szCs w:val="24"/>
        </w:rPr>
        <w:t xml:space="preserve">Los registros de temperatura de las estaciones meteorológicas </w:t>
      </w:r>
      <w:r w:rsidRPr="00DF155F">
        <w:rPr>
          <w:sz w:val="24"/>
          <w:szCs w:val="24"/>
        </w:rPr>
        <w:lastRenderedPageBreak/>
        <w:t>representativas de esta zona de vida, revelan una temperatura promedio anual, entre los 18 y 24 ºC, un exceso de lluvias (un mínimo de 2000</w:t>
      </w:r>
      <w:r>
        <w:rPr>
          <w:sz w:val="24"/>
          <w:szCs w:val="24"/>
        </w:rPr>
        <w:t xml:space="preserve"> </w:t>
      </w:r>
      <w:r w:rsidRPr="00DF155F">
        <w:rPr>
          <w:sz w:val="24"/>
          <w:szCs w:val="24"/>
        </w:rPr>
        <w:t>mm</w:t>
      </w:r>
      <w:r>
        <w:rPr>
          <w:sz w:val="24"/>
          <w:szCs w:val="24"/>
        </w:rPr>
        <w:t>.</w:t>
      </w:r>
      <w:r w:rsidRPr="00DF155F">
        <w:rPr>
          <w:sz w:val="24"/>
          <w:szCs w:val="24"/>
        </w:rPr>
        <w:t>) y ausencia de meses ecológicamente secos. Obviamente, estas condiciones climáticas favorecen no s</w:t>
      </w:r>
      <w:r>
        <w:rPr>
          <w:sz w:val="24"/>
          <w:szCs w:val="24"/>
        </w:rPr>
        <w:t>ó</w:t>
      </w:r>
      <w:r w:rsidRPr="00DF155F">
        <w:rPr>
          <w:sz w:val="24"/>
          <w:szCs w:val="24"/>
        </w:rPr>
        <w:t>lo el crecimiento de plantas útiles al hombre, sino también de las indeseables como las malezas, las que compiten agresivamente con los cultivos en las chacras por espacio, luz y nutrientes. También estimula la proliferación de plagas y enfermedades que atacan los cultivos, razón por la cual, cuesta mucho en términos de herbicida y pesticidas mantener una alta productividad monocultural (8).</w:t>
      </w:r>
    </w:p>
    <w:p w:rsidR="00423F4C" w:rsidRPr="00DF155F" w:rsidRDefault="00423F4C" w:rsidP="00423F4C">
      <w:pPr>
        <w:spacing w:line="480" w:lineRule="auto"/>
        <w:ind w:left="792"/>
        <w:jc w:val="both"/>
        <w:rPr>
          <w:sz w:val="24"/>
          <w:szCs w:val="24"/>
        </w:rPr>
      </w:pPr>
      <w:r w:rsidRPr="00DF155F">
        <w:rPr>
          <w:sz w:val="24"/>
          <w:szCs w:val="24"/>
        </w:rPr>
        <w:t xml:space="preserve"> </w:t>
      </w:r>
    </w:p>
    <w:p w:rsidR="00423F4C" w:rsidRPr="00DF155F" w:rsidRDefault="00423F4C" w:rsidP="00423F4C">
      <w:pPr>
        <w:spacing w:line="480" w:lineRule="auto"/>
        <w:ind w:left="792"/>
        <w:jc w:val="both"/>
        <w:rPr>
          <w:sz w:val="24"/>
          <w:szCs w:val="24"/>
        </w:rPr>
      </w:pPr>
      <w:r w:rsidRPr="00DF155F">
        <w:rPr>
          <w:sz w:val="24"/>
          <w:szCs w:val="24"/>
        </w:rPr>
        <w:t>En relación con la fertilidad de los suelos, es un hecho conocido que el exceso de precipitación sobre la evotranspiración, a temperaturas elevadas durante todo el año, trae consigo el empobrecimiento de los suelos, por lixiviación. Este es en realidad, uno de los problemas más grave que tienen que afrontar los agricultores en las regiones húmedas Tropicales (6).</w:t>
      </w:r>
    </w:p>
    <w:p w:rsidR="00423F4C" w:rsidRPr="00DF155F" w:rsidRDefault="00423F4C" w:rsidP="00423F4C">
      <w:pPr>
        <w:spacing w:line="480" w:lineRule="auto"/>
        <w:ind w:left="792"/>
        <w:jc w:val="both"/>
        <w:rPr>
          <w:sz w:val="24"/>
          <w:szCs w:val="24"/>
        </w:rPr>
      </w:pPr>
    </w:p>
    <w:p w:rsidR="00423F4C" w:rsidRPr="00DF155F" w:rsidRDefault="00423F4C" w:rsidP="00423F4C">
      <w:pPr>
        <w:spacing w:line="480" w:lineRule="auto"/>
        <w:ind w:left="792"/>
        <w:jc w:val="both"/>
        <w:rPr>
          <w:sz w:val="24"/>
          <w:szCs w:val="24"/>
        </w:rPr>
      </w:pPr>
      <w:r w:rsidRPr="00DF155F">
        <w:rPr>
          <w:sz w:val="24"/>
          <w:szCs w:val="24"/>
        </w:rPr>
        <w:t xml:space="preserve">Es indudable que el desarrollo de métodos y sistemas especiales de manejo, capaces de contrarrestar las pérdidas por lixiviación, tienen que ser líneas de investigación prioritarias en estas zonas de vida. En realidad los indígenas y campesinos: de la región Oriental, en base a </w:t>
      </w:r>
      <w:r w:rsidRPr="00DF155F">
        <w:rPr>
          <w:sz w:val="24"/>
          <w:szCs w:val="24"/>
        </w:rPr>
        <w:lastRenderedPageBreak/>
        <w:t>su propia experiencia, han desarrollado un sistema de manejo para contrarrestar el empobrecimiento excesivo del suelo. Se trata del sistema conocido como “Agricultura migratoria’’, el cual consiste en cultivar la tierra por 2 a 3 años, y dejarla después en descanso por varios años, hasta que los montes   bosques restauren la fertilidad perdida durante los años de cultivo (6).</w:t>
      </w:r>
    </w:p>
    <w:p w:rsidR="00423F4C" w:rsidRPr="00DF155F" w:rsidRDefault="00423F4C" w:rsidP="00423F4C">
      <w:pPr>
        <w:spacing w:line="480" w:lineRule="auto"/>
        <w:ind w:left="792"/>
        <w:jc w:val="both"/>
        <w:rPr>
          <w:sz w:val="24"/>
          <w:szCs w:val="24"/>
        </w:rPr>
      </w:pPr>
    </w:p>
    <w:p w:rsidR="00423F4C" w:rsidRDefault="00423F4C" w:rsidP="00423F4C">
      <w:pPr>
        <w:spacing w:line="480" w:lineRule="auto"/>
        <w:ind w:left="792"/>
        <w:jc w:val="both"/>
        <w:rPr>
          <w:sz w:val="24"/>
          <w:szCs w:val="24"/>
        </w:rPr>
      </w:pPr>
      <w:r w:rsidRPr="00DF155F">
        <w:rPr>
          <w:sz w:val="24"/>
          <w:szCs w:val="24"/>
        </w:rPr>
        <w:t>En opinión de algunos especialistas (1. ALVIN, P. Los trópicos bajos de América Latina: Recursos y ambiente para el desarrollo), después de que se tumba y se quema la vegetación natural para la siembra de cultivos alimenticios, el suelo pierde en los dos primeros años, alrededor de 60 toneladas de biomasa, y 12 toneladas de humus por hectárea por año. Esto demuestra que aún la agricultura migratoria debe utilizarse con cierta cautela y solamente en regiones con poca densidad de población, donde cada familia pueda tener áreas relativamente extensas donde pueda emplear este sistema, sin causar daño al medio ambiente (6).</w:t>
      </w:r>
    </w:p>
    <w:p w:rsidR="00423F4C" w:rsidRDefault="00423F4C" w:rsidP="00423F4C">
      <w:pPr>
        <w:spacing w:line="480" w:lineRule="auto"/>
        <w:ind w:left="792"/>
        <w:jc w:val="both"/>
        <w:rPr>
          <w:sz w:val="24"/>
          <w:szCs w:val="24"/>
        </w:rPr>
      </w:pPr>
    </w:p>
    <w:p w:rsidR="00423F4C" w:rsidRPr="00DF155F" w:rsidRDefault="00423F4C" w:rsidP="00423F4C">
      <w:pPr>
        <w:pStyle w:val="Prrafodelista"/>
        <w:numPr>
          <w:ilvl w:val="0"/>
          <w:numId w:val="18"/>
        </w:numPr>
        <w:spacing w:line="480" w:lineRule="auto"/>
        <w:jc w:val="both"/>
        <w:rPr>
          <w:b/>
          <w:vanish/>
          <w:sz w:val="24"/>
          <w:szCs w:val="24"/>
        </w:rPr>
      </w:pPr>
    </w:p>
    <w:p w:rsidR="00423F4C" w:rsidRPr="00DF155F" w:rsidRDefault="00423F4C" w:rsidP="00423F4C">
      <w:pPr>
        <w:pStyle w:val="Prrafodelista"/>
        <w:numPr>
          <w:ilvl w:val="0"/>
          <w:numId w:val="18"/>
        </w:numPr>
        <w:spacing w:line="480" w:lineRule="auto"/>
        <w:jc w:val="both"/>
        <w:rPr>
          <w:b/>
          <w:vanish/>
          <w:sz w:val="24"/>
          <w:szCs w:val="24"/>
        </w:rPr>
      </w:pPr>
    </w:p>
    <w:p w:rsidR="00423F4C" w:rsidRPr="00DF155F" w:rsidRDefault="00423F4C" w:rsidP="00423F4C">
      <w:pPr>
        <w:pStyle w:val="Prrafodelista"/>
        <w:numPr>
          <w:ilvl w:val="0"/>
          <w:numId w:val="18"/>
        </w:numPr>
        <w:spacing w:line="480" w:lineRule="auto"/>
        <w:jc w:val="both"/>
        <w:rPr>
          <w:b/>
          <w:vanish/>
          <w:sz w:val="24"/>
          <w:szCs w:val="24"/>
        </w:rPr>
      </w:pPr>
    </w:p>
    <w:p w:rsidR="00423F4C" w:rsidRPr="00D31B1B" w:rsidRDefault="00423F4C" w:rsidP="00423F4C">
      <w:pPr>
        <w:pStyle w:val="Prrafodelista"/>
        <w:numPr>
          <w:ilvl w:val="1"/>
          <w:numId w:val="18"/>
        </w:numPr>
        <w:spacing w:line="480" w:lineRule="auto"/>
        <w:jc w:val="both"/>
        <w:rPr>
          <w:sz w:val="24"/>
          <w:szCs w:val="24"/>
        </w:rPr>
      </w:pPr>
      <w:r w:rsidRPr="00DF155F">
        <w:rPr>
          <w:b/>
          <w:sz w:val="24"/>
          <w:szCs w:val="24"/>
        </w:rPr>
        <w:t xml:space="preserve">Bosque muy Húmedo </w:t>
      </w:r>
      <w:r>
        <w:rPr>
          <w:b/>
          <w:sz w:val="24"/>
          <w:szCs w:val="24"/>
        </w:rPr>
        <w:t>tropical.</w:t>
      </w:r>
    </w:p>
    <w:p w:rsidR="00423F4C" w:rsidRPr="00DA720C" w:rsidRDefault="00423F4C" w:rsidP="00423F4C">
      <w:pPr>
        <w:pStyle w:val="Prrafodelista"/>
        <w:spacing w:line="480" w:lineRule="auto"/>
        <w:ind w:left="792"/>
        <w:jc w:val="both"/>
        <w:rPr>
          <w:sz w:val="24"/>
          <w:szCs w:val="24"/>
        </w:rPr>
      </w:pPr>
    </w:p>
    <w:p w:rsidR="00423F4C" w:rsidRDefault="00423F4C" w:rsidP="00423F4C">
      <w:pPr>
        <w:pStyle w:val="Prrafodelista"/>
        <w:spacing w:line="480" w:lineRule="auto"/>
        <w:ind w:left="792"/>
        <w:jc w:val="both"/>
        <w:rPr>
          <w:sz w:val="24"/>
          <w:szCs w:val="24"/>
        </w:rPr>
      </w:pPr>
      <w:r w:rsidRPr="00DF155F">
        <w:rPr>
          <w:sz w:val="24"/>
          <w:szCs w:val="24"/>
        </w:rPr>
        <w:t>Según Cañadas L, 1983. Este bosque pertenece a la zona de vida 16 descrita en el mapa bioclimático del Ecuador.</w:t>
      </w:r>
    </w:p>
    <w:p w:rsidR="00423F4C" w:rsidRPr="00040201" w:rsidRDefault="00423F4C" w:rsidP="00423F4C">
      <w:pPr>
        <w:pStyle w:val="Prrafodelista"/>
        <w:numPr>
          <w:ilvl w:val="0"/>
          <w:numId w:val="19"/>
        </w:numPr>
        <w:spacing w:line="480" w:lineRule="auto"/>
        <w:jc w:val="both"/>
        <w:rPr>
          <w:b/>
          <w:vanish/>
          <w:sz w:val="24"/>
          <w:szCs w:val="24"/>
        </w:rPr>
      </w:pPr>
    </w:p>
    <w:p w:rsidR="00423F4C" w:rsidRPr="00040201" w:rsidRDefault="00423F4C" w:rsidP="00423F4C">
      <w:pPr>
        <w:pStyle w:val="Prrafodelista"/>
        <w:numPr>
          <w:ilvl w:val="0"/>
          <w:numId w:val="19"/>
        </w:numPr>
        <w:spacing w:line="480" w:lineRule="auto"/>
        <w:jc w:val="both"/>
        <w:rPr>
          <w:b/>
          <w:vanish/>
          <w:sz w:val="24"/>
          <w:szCs w:val="24"/>
        </w:rPr>
      </w:pPr>
    </w:p>
    <w:p w:rsidR="00423F4C" w:rsidRPr="00040201" w:rsidRDefault="00423F4C" w:rsidP="00423F4C">
      <w:pPr>
        <w:pStyle w:val="Prrafodelista"/>
        <w:numPr>
          <w:ilvl w:val="0"/>
          <w:numId w:val="19"/>
        </w:numPr>
        <w:spacing w:line="480" w:lineRule="auto"/>
        <w:jc w:val="both"/>
        <w:rPr>
          <w:b/>
          <w:vanish/>
          <w:sz w:val="24"/>
          <w:szCs w:val="24"/>
        </w:rPr>
      </w:pPr>
    </w:p>
    <w:p w:rsidR="00423F4C" w:rsidRPr="00040201" w:rsidRDefault="00423F4C" w:rsidP="00423F4C">
      <w:pPr>
        <w:pStyle w:val="Prrafodelista"/>
        <w:numPr>
          <w:ilvl w:val="1"/>
          <w:numId w:val="19"/>
        </w:numPr>
        <w:spacing w:line="480" w:lineRule="auto"/>
        <w:jc w:val="both"/>
        <w:rPr>
          <w:b/>
          <w:vanish/>
          <w:sz w:val="24"/>
          <w:szCs w:val="24"/>
        </w:rPr>
      </w:pPr>
    </w:p>
    <w:p w:rsidR="00423F4C" w:rsidRPr="00040201" w:rsidRDefault="00423F4C" w:rsidP="00423F4C">
      <w:pPr>
        <w:pStyle w:val="Prrafodelista"/>
        <w:numPr>
          <w:ilvl w:val="1"/>
          <w:numId w:val="19"/>
        </w:numPr>
        <w:spacing w:line="480" w:lineRule="auto"/>
        <w:jc w:val="both"/>
        <w:rPr>
          <w:b/>
          <w:vanish/>
          <w:sz w:val="24"/>
          <w:szCs w:val="24"/>
        </w:rPr>
      </w:pPr>
    </w:p>
    <w:p w:rsidR="00423F4C" w:rsidRPr="00DA720C" w:rsidRDefault="00423F4C" w:rsidP="00423F4C">
      <w:pPr>
        <w:pStyle w:val="Prrafodelista"/>
        <w:numPr>
          <w:ilvl w:val="2"/>
          <w:numId w:val="19"/>
        </w:numPr>
        <w:spacing w:line="480" w:lineRule="auto"/>
        <w:ind w:left="1276"/>
        <w:jc w:val="both"/>
        <w:rPr>
          <w:sz w:val="24"/>
          <w:szCs w:val="24"/>
        </w:rPr>
      </w:pPr>
      <w:r w:rsidRPr="00DF155F">
        <w:rPr>
          <w:b/>
          <w:sz w:val="24"/>
          <w:szCs w:val="24"/>
        </w:rPr>
        <w:t>Localización y superficie</w:t>
      </w:r>
    </w:p>
    <w:p w:rsidR="00423F4C" w:rsidRPr="00D31B1B" w:rsidRDefault="00423F4C" w:rsidP="00423F4C">
      <w:pPr>
        <w:pStyle w:val="Prrafodelista"/>
        <w:spacing w:line="480" w:lineRule="auto"/>
        <w:ind w:left="1276"/>
        <w:jc w:val="both"/>
        <w:rPr>
          <w:sz w:val="18"/>
          <w:szCs w:val="24"/>
        </w:rPr>
      </w:pPr>
    </w:p>
    <w:p w:rsidR="00423F4C" w:rsidRDefault="00423F4C" w:rsidP="00423F4C">
      <w:pPr>
        <w:pStyle w:val="Prrafodelista"/>
        <w:spacing w:line="480" w:lineRule="auto"/>
        <w:ind w:left="1416"/>
        <w:jc w:val="both"/>
        <w:rPr>
          <w:sz w:val="24"/>
          <w:szCs w:val="24"/>
        </w:rPr>
      </w:pPr>
      <w:r w:rsidRPr="00040201">
        <w:rPr>
          <w:sz w:val="24"/>
          <w:szCs w:val="24"/>
        </w:rPr>
        <w:t>En la costa, esta zona de vida es una faja montañosa que va ensanchándose de norte a sur para luego estrecharse en esta última dirección. Limita al occidente con el bosque húmedo Tropical y hacia el oriente con las formaciones bosque muy húmedo Montano bajo y con el bosque húmedo Pre-Montano. Comprende Quinqui, Lita, las estribaciones de la cordillera de Tiosan en la provincia de Esmeraldas, las estribaciones de las montanas de Tiaone, Cojimies, Chi</w:t>
      </w:r>
      <w:r>
        <w:rPr>
          <w:sz w:val="24"/>
          <w:szCs w:val="24"/>
        </w:rPr>
        <w:t>ndui, en la provincia de Manabí,</w:t>
      </w:r>
      <w:r w:rsidRPr="00040201">
        <w:rPr>
          <w:sz w:val="24"/>
          <w:szCs w:val="24"/>
        </w:rPr>
        <w:t xml:space="preserve"> Los Bancos, Sto. Domingo, en la provincia de Pichincha, La Man</w:t>
      </w:r>
      <w:r>
        <w:rPr>
          <w:sz w:val="24"/>
          <w:szCs w:val="24"/>
        </w:rPr>
        <w:t>á</w:t>
      </w:r>
      <w:r w:rsidRPr="00040201">
        <w:rPr>
          <w:sz w:val="24"/>
          <w:szCs w:val="24"/>
        </w:rPr>
        <w:t xml:space="preserve"> y el Corazón en Cotopaxi (6).</w:t>
      </w:r>
    </w:p>
    <w:p w:rsidR="00423F4C" w:rsidRDefault="00423F4C" w:rsidP="00423F4C">
      <w:pPr>
        <w:pStyle w:val="Prrafodelista"/>
        <w:spacing w:line="480" w:lineRule="auto"/>
        <w:ind w:left="1416"/>
        <w:jc w:val="both"/>
        <w:rPr>
          <w:sz w:val="24"/>
          <w:szCs w:val="24"/>
        </w:rPr>
      </w:pPr>
    </w:p>
    <w:p w:rsidR="00423F4C" w:rsidRDefault="00423F4C" w:rsidP="00423F4C">
      <w:pPr>
        <w:pStyle w:val="Prrafodelista"/>
        <w:spacing w:line="480" w:lineRule="auto"/>
        <w:ind w:left="1416"/>
        <w:jc w:val="both"/>
        <w:rPr>
          <w:sz w:val="24"/>
          <w:szCs w:val="24"/>
        </w:rPr>
      </w:pPr>
      <w:r w:rsidRPr="00DF155F">
        <w:rPr>
          <w:sz w:val="24"/>
          <w:szCs w:val="24"/>
        </w:rPr>
        <w:t xml:space="preserve">En el Oriente se </w:t>
      </w:r>
      <w:r>
        <w:rPr>
          <w:sz w:val="24"/>
          <w:szCs w:val="24"/>
        </w:rPr>
        <w:t>l</w:t>
      </w:r>
      <w:r w:rsidRPr="00DF155F">
        <w:rPr>
          <w:sz w:val="24"/>
          <w:szCs w:val="24"/>
        </w:rPr>
        <w:t>o</w:t>
      </w:r>
      <w:r>
        <w:rPr>
          <w:sz w:val="24"/>
          <w:szCs w:val="24"/>
        </w:rPr>
        <w:t>s</w:t>
      </w:r>
      <w:r w:rsidRPr="00DF155F">
        <w:rPr>
          <w:sz w:val="24"/>
          <w:szCs w:val="24"/>
        </w:rPr>
        <w:t xml:space="preserve"> encuentra por encima de los </w:t>
      </w:r>
      <w:smartTag w:uri="urn:schemas-microsoft-com:office:smarttags" w:element="metricconverter">
        <w:smartTagPr>
          <w:attr w:name="ProductID" w:val="600 m"/>
        </w:smartTagPr>
        <w:r w:rsidRPr="00DF155F">
          <w:rPr>
            <w:sz w:val="24"/>
            <w:szCs w:val="24"/>
          </w:rPr>
          <w:t>600 m</w:t>
        </w:r>
      </w:smartTag>
      <w:r w:rsidRPr="00DF155F">
        <w:rPr>
          <w:sz w:val="24"/>
          <w:szCs w:val="24"/>
        </w:rPr>
        <w:t>.s.n.m. y comprende una amplia zona que se localiza en las estribaciones de la cordillera Oriental, abarcando la confluencia del río Malo con el Quijos, Baeza, Cosanga y Gonzalo Pizarro en el Nororiente. En el Centro Oriente, una faja que se extiende a lo largo del río Negroyacu, Cumandá, Río Palora, Chiguaza, Macas y las estribaciones orientales de la cordillera de Cutucú. Por último una amplia zona que abarca las cuencas de los ríos Zamora, Coangos, Cenepa, Nangaritza, Vergel y Zumba en el Sur Oriente (6).</w:t>
      </w:r>
    </w:p>
    <w:p w:rsidR="00423F4C" w:rsidRDefault="00423F4C" w:rsidP="00423F4C">
      <w:pPr>
        <w:pStyle w:val="Prrafodelista"/>
        <w:numPr>
          <w:ilvl w:val="2"/>
          <w:numId w:val="19"/>
        </w:numPr>
        <w:spacing w:line="480" w:lineRule="auto"/>
        <w:jc w:val="both"/>
        <w:rPr>
          <w:b/>
          <w:sz w:val="24"/>
          <w:szCs w:val="24"/>
        </w:rPr>
      </w:pPr>
      <w:r w:rsidRPr="00040201">
        <w:rPr>
          <w:b/>
          <w:sz w:val="24"/>
          <w:szCs w:val="24"/>
        </w:rPr>
        <w:lastRenderedPageBreak/>
        <w:t>Características climáticas</w:t>
      </w:r>
    </w:p>
    <w:p w:rsidR="00423F4C" w:rsidRPr="00040201" w:rsidRDefault="00423F4C" w:rsidP="00423F4C">
      <w:pPr>
        <w:pStyle w:val="Prrafodelista"/>
        <w:spacing w:line="480" w:lineRule="auto"/>
        <w:ind w:left="1224"/>
        <w:jc w:val="both"/>
        <w:rPr>
          <w:b/>
          <w:sz w:val="24"/>
          <w:szCs w:val="24"/>
        </w:rPr>
      </w:pPr>
    </w:p>
    <w:p w:rsidR="00423F4C" w:rsidRPr="00DF155F" w:rsidRDefault="00423F4C" w:rsidP="00423F4C">
      <w:pPr>
        <w:spacing w:line="480" w:lineRule="auto"/>
        <w:ind w:left="1416"/>
        <w:jc w:val="both"/>
        <w:rPr>
          <w:sz w:val="24"/>
          <w:szCs w:val="24"/>
        </w:rPr>
      </w:pPr>
      <w:r w:rsidRPr="00DF155F">
        <w:rPr>
          <w:sz w:val="24"/>
          <w:szCs w:val="24"/>
        </w:rPr>
        <w:t xml:space="preserve">Los rangos altitudinales y de temperaturas son similares a los del bosque húmedo Pre-Montano, con la diferencia que en esta formación, se registran precipitaciones promedias entre los 2.000 y </w:t>
      </w:r>
      <w:smartTag w:uri="urn:schemas-microsoft-com:office:smarttags" w:element="metricconverter">
        <w:smartTagPr>
          <w:attr w:name="ProductID" w:val="4,000 mil￭metros"/>
        </w:smartTagPr>
        <w:r w:rsidRPr="00DF155F">
          <w:rPr>
            <w:sz w:val="24"/>
            <w:szCs w:val="24"/>
          </w:rPr>
          <w:t>4,000 milímetros</w:t>
        </w:r>
      </w:smartTag>
      <w:r w:rsidRPr="00DF155F">
        <w:rPr>
          <w:sz w:val="24"/>
          <w:szCs w:val="24"/>
        </w:rPr>
        <w:t xml:space="preserve"> anuales.</w:t>
      </w:r>
    </w:p>
    <w:p w:rsidR="00423F4C" w:rsidRDefault="00423F4C" w:rsidP="00423F4C">
      <w:pPr>
        <w:spacing w:line="480" w:lineRule="auto"/>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La alta pluviosidad de esta zona de vida, es la consecuencia de una superposición de lluvias de origen convencional de las partes bajas adyacentes y de lluvias de tipo ortográfico originada por los vientos que son obligados a ascender por estas vertientes y serranías. Mientras más radical es el cambio de la topografía, la región se vuelve más y más lluviosa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A excepción de la estación meteorológica de Caluma (84), que por su influencia geográfica mas corresponde a un clima de tipo monz</w:t>
      </w:r>
      <w:r>
        <w:rPr>
          <w:sz w:val="24"/>
          <w:szCs w:val="24"/>
        </w:rPr>
        <w:t>ó</w:t>
      </w:r>
      <w:r w:rsidRPr="00DF155F">
        <w:rPr>
          <w:sz w:val="24"/>
          <w:szCs w:val="24"/>
        </w:rPr>
        <w:t>nico, con 7 meses de invierno seguido de 5 meses de verano, el resto de las estribaciones son típicas de esta zona de vida, con máximo de dos meses de verano y 10 meses de lluvia como es el caso de Sto. Domingo de los Colorados (66), el Corazón (78), y 12 meses de lluvia como registra Lita (6), que reflejan un c</w:t>
      </w:r>
      <w:r>
        <w:rPr>
          <w:sz w:val="24"/>
          <w:szCs w:val="24"/>
        </w:rPr>
        <w:t xml:space="preserve">lima verdaderamente ecuatorial </w:t>
      </w:r>
      <w:r w:rsidRPr="00DF155F">
        <w:rPr>
          <w:sz w:val="24"/>
          <w:szCs w:val="24"/>
        </w:rPr>
        <w:t>(6)</w:t>
      </w:r>
      <w:r>
        <w:rPr>
          <w:sz w:val="24"/>
          <w:szCs w:val="24"/>
        </w:rPr>
        <w:t>.</w:t>
      </w:r>
    </w:p>
    <w:p w:rsidR="00423F4C" w:rsidRDefault="00423F4C" w:rsidP="00423F4C">
      <w:pPr>
        <w:spacing w:line="480" w:lineRule="auto"/>
        <w:ind w:left="1416"/>
        <w:jc w:val="both"/>
        <w:rPr>
          <w:sz w:val="24"/>
          <w:szCs w:val="24"/>
        </w:rPr>
      </w:pPr>
      <w:r w:rsidRPr="00DF155F">
        <w:rPr>
          <w:sz w:val="24"/>
          <w:szCs w:val="24"/>
        </w:rPr>
        <w:lastRenderedPageBreak/>
        <w:t>El periodo seco se restringe a los meses de julio y agosto. Este sobrante de lluvias está acompañado de una alta humedad relativa, debido a la mayor nubosidad y a la presencias de temperaturas más frescas</w:t>
      </w:r>
      <w:r>
        <w:rPr>
          <w:sz w:val="24"/>
          <w:szCs w:val="24"/>
        </w:rPr>
        <w:t xml:space="preserve"> (6)</w:t>
      </w:r>
      <w:r w:rsidRPr="00DF155F">
        <w:rPr>
          <w:sz w:val="24"/>
          <w:szCs w:val="24"/>
        </w:rPr>
        <w:t>.</w:t>
      </w:r>
    </w:p>
    <w:p w:rsidR="00423F4C" w:rsidRPr="00040201" w:rsidRDefault="00423F4C" w:rsidP="00423F4C">
      <w:pPr>
        <w:spacing w:line="480" w:lineRule="auto"/>
        <w:ind w:left="1416"/>
        <w:jc w:val="both"/>
        <w:rPr>
          <w:b/>
          <w:sz w:val="24"/>
          <w:szCs w:val="24"/>
        </w:rPr>
      </w:pPr>
    </w:p>
    <w:p w:rsidR="00423F4C" w:rsidRDefault="00423F4C" w:rsidP="00423F4C">
      <w:pPr>
        <w:pStyle w:val="Prrafodelista"/>
        <w:numPr>
          <w:ilvl w:val="2"/>
          <w:numId w:val="19"/>
        </w:numPr>
        <w:spacing w:line="480" w:lineRule="auto"/>
        <w:jc w:val="both"/>
        <w:rPr>
          <w:b/>
          <w:sz w:val="24"/>
          <w:szCs w:val="24"/>
        </w:rPr>
      </w:pPr>
      <w:r w:rsidRPr="00040201">
        <w:rPr>
          <w:b/>
          <w:sz w:val="24"/>
          <w:szCs w:val="24"/>
        </w:rPr>
        <w:t>Topografía y Suelo.</w:t>
      </w:r>
    </w:p>
    <w:p w:rsidR="00423F4C" w:rsidRPr="00040201" w:rsidRDefault="00423F4C" w:rsidP="00423F4C">
      <w:pPr>
        <w:pStyle w:val="Prrafodelista"/>
        <w:spacing w:line="480" w:lineRule="auto"/>
        <w:ind w:left="1224"/>
        <w:jc w:val="both"/>
        <w:rPr>
          <w:b/>
          <w:sz w:val="24"/>
          <w:szCs w:val="24"/>
        </w:rPr>
      </w:pPr>
    </w:p>
    <w:p w:rsidR="00423F4C" w:rsidRPr="00DF155F" w:rsidRDefault="00423F4C" w:rsidP="00423F4C">
      <w:pPr>
        <w:spacing w:line="480" w:lineRule="auto"/>
        <w:ind w:left="1416"/>
        <w:jc w:val="both"/>
        <w:rPr>
          <w:sz w:val="24"/>
          <w:szCs w:val="24"/>
        </w:rPr>
      </w:pPr>
      <w:r w:rsidRPr="00DF155F">
        <w:rPr>
          <w:sz w:val="24"/>
          <w:szCs w:val="24"/>
        </w:rPr>
        <w:t>Sobre un material parental de rocas volcánicas y otros materiales con presencia de cuarzo, se han originados suelos de color rojo, pardo rojizo o pardo, de textura arcilloso, pesados y mas friables en profundidad, con un material más o menos meteorizado (antes de los 2 metros de profundidad), con algunos elementos duros, con una capacidad de cambio más de 20 meq x100 (TROPUDALF)</w:t>
      </w:r>
      <w:r>
        <w:rPr>
          <w:sz w:val="24"/>
          <w:szCs w:val="24"/>
        </w:rPr>
        <w:t xml:space="preserve"> (6)</w:t>
      </w:r>
      <w:r w:rsidRPr="00DF155F">
        <w:rPr>
          <w:sz w:val="24"/>
          <w:szCs w:val="24"/>
        </w:rPr>
        <w:t>.</w:t>
      </w:r>
    </w:p>
    <w:p w:rsidR="00423F4C" w:rsidRPr="00DF155F" w:rsidRDefault="00423F4C" w:rsidP="00423F4C">
      <w:pPr>
        <w:spacing w:line="480" w:lineRule="auto"/>
        <w:ind w:left="1416"/>
        <w:jc w:val="both"/>
        <w:rPr>
          <w:sz w:val="24"/>
          <w:szCs w:val="24"/>
        </w:rPr>
      </w:pPr>
      <w:r w:rsidRPr="00DF155F">
        <w:rPr>
          <w:sz w:val="24"/>
          <w:szCs w:val="24"/>
        </w:rPr>
        <w:t>En las partes de poca pendiente o de concavidades, se han desarrollado suelos con iguales características que las anteriores, pero con manchas de color amarillo claro, un poco rojizo (de 60 a 100 cm) en profundidad (TROPUDULT). La potencialidad de estos suelos son para establecimiento de pastizales; sus limitaciones son drenaje y baja fertilidad de los mismos</w:t>
      </w:r>
      <w:r>
        <w:rPr>
          <w:sz w:val="24"/>
          <w:szCs w:val="24"/>
        </w:rPr>
        <w:t xml:space="preserve"> (6)</w:t>
      </w:r>
      <w:r w:rsidRPr="00DF155F">
        <w:rPr>
          <w:sz w:val="24"/>
          <w:szCs w:val="24"/>
        </w:rPr>
        <w:t>.</w:t>
      </w:r>
    </w:p>
    <w:p w:rsidR="00423F4C" w:rsidRDefault="00423F4C" w:rsidP="00423F4C">
      <w:pPr>
        <w:spacing w:line="480" w:lineRule="auto"/>
        <w:jc w:val="both"/>
        <w:rPr>
          <w:sz w:val="24"/>
          <w:szCs w:val="24"/>
        </w:rPr>
      </w:pPr>
    </w:p>
    <w:p w:rsidR="00423F4C" w:rsidRDefault="00423F4C" w:rsidP="00423F4C">
      <w:pPr>
        <w:pStyle w:val="Prrafodelista"/>
        <w:numPr>
          <w:ilvl w:val="2"/>
          <w:numId w:val="19"/>
        </w:numPr>
        <w:spacing w:line="480" w:lineRule="auto"/>
        <w:jc w:val="both"/>
        <w:rPr>
          <w:b/>
          <w:sz w:val="24"/>
          <w:szCs w:val="24"/>
        </w:rPr>
      </w:pPr>
      <w:r w:rsidRPr="00040201">
        <w:rPr>
          <w:b/>
          <w:sz w:val="24"/>
          <w:szCs w:val="24"/>
        </w:rPr>
        <w:lastRenderedPageBreak/>
        <w:t>Vegetación</w:t>
      </w:r>
    </w:p>
    <w:p w:rsidR="00423F4C" w:rsidRPr="00040201" w:rsidRDefault="00423F4C" w:rsidP="00423F4C">
      <w:pPr>
        <w:pStyle w:val="Prrafodelista"/>
        <w:spacing w:line="480" w:lineRule="auto"/>
        <w:ind w:left="1224"/>
        <w:jc w:val="both"/>
        <w:rPr>
          <w:b/>
          <w:sz w:val="24"/>
          <w:szCs w:val="24"/>
        </w:rPr>
      </w:pPr>
    </w:p>
    <w:p w:rsidR="00423F4C" w:rsidRDefault="00423F4C" w:rsidP="00423F4C">
      <w:pPr>
        <w:spacing w:line="480" w:lineRule="auto"/>
        <w:ind w:left="1416"/>
        <w:jc w:val="both"/>
        <w:rPr>
          <w:sz w:val="24"/>
          <w:szCs w:val="24"/>
        </w:rPr>
      </w:pPr>
      <w:r w:rsidRPr="00DF155F">
        <w:rPr>
          <w:sz w:val="24"/>
          <w:szCs w:val="24"/>
        </w:rPr>
        <w:t>La vegetación arbórea dentro de esta formación vegetal, no está claramente definida, sin embargo el estrato superior está formado de palmas principalmente de Pambil (</w:t>
      </w:r>
      <w:r w:rsidRPr="00DA720C">
        <w:rPr>
          <w:b/>
          <w:i/>
          <w:sz w:val="24"/>
          <w:szCs w:val="24"/>
          <w:u w:val="single"/>
        </w:rPr>
        <w:t>Iriartea</w:t>
      </w:r>
      <w:r w:rsidRPr="00DF155F">
        <w:rPr>
          <w:sz w:val="24"/>
          <w:szCs w:val="24"/>
        </w:rPr>
        <w:t xml:space="preserve"> </w:t>
      </w:r>
      <w:r w:rsidRPr="00DA720C">
        <w:rPr>
          <w:b/>
          <w:i/>
          <w:sz w:val="24"/>
          <w:szCs w:val="24"/>
          <w:u w:val="single"/>
        </w:rPr>
        <w:t>cometo</w:t>
      </w:r>
      <w:r w:rsidRPr="00DF155F">
        <w:rPr>
          <w:sz w:val="24"/>
          <w:szCs w:val="24"/>
        </w:rPr>
        <w:t>), y en menor escala de Palma Real (</w:t>
      </w:r>
      <w:r w:rsidRPr="00DA720C">
        <w:rPr>
          <w:b/>
          <w:i/>
          <w:sz w:val="24"/>
          <w:szCs w:val="24"/>
          <w:u w:val="single"/>
        </w:rPr>
        <w:t>Inesa</w:t>
      </w:r>
      <w:r w:rsidRPr="00DF155F">
        <w:rPr>
          <w:sz w:val="24"/>
          <w:szCs w:val="24"/>
        </w:rPr>
        <w:t xml:space="preserve"> </w:t>
      </w:r>
      <w:r w:rsidRPr="00DA720C">
        <w:rPr>
          <w:b/>
          <w:i/>
          <w:sz w:val="24"/>
          <w:szCs w:val="24"/>
          <w:u w:val="single"/>
        </w:rPr>
        <w:t>colenda</w:t>
      </w:r>
      <w:r w:rsidRPr="00DF155F">
        <w:rPr>
          <w:sz w:val="24"/>
          <w:szCs w:val="24"/>
        </w:rPr>
        <w:t>). Inmediatamente debajo de este primer estrato, se pueden identificar el Anime (</w:t>
      </w:r>
      <w:r w:rsidRPr="00DA720C">
        <w:rPr>
          <w:b/>
          <w:i/>
          <w:sz w:val="24"/>
          <w:szCs w:val="24"/>
          <w:u w:val="single"/>
        </w:rPr>
        <w:t>Dacroydes</w:t>
      </w:r>
      <w:r w:rsidRPr="00DF155F">
        <w:rPr>
          <w:sz w:val="24"/>
          <w:szCs w:val="24"/>
        </w:rPr>
        <w:t xml:space="preserve"> sp</w:t>
      </w:r>
      <w:r>
        <w:rPr>
          <w:sz w:val="24"/>
          <w:szCs w:val="24"/>
        </w:rPr>
        <w:t>.</w:t>
      </w:r>
      <w:r w:rsidRPr="00DF155F">
        <w:rPr>
          <w:sz w:val="24"/>
          <w:szCs w:val="24"/>
        </w:rPr>
        <w:t>), Guión (</w:t>
      </w:r>
      <w:r w:rsidRPr="00DA720C">
        <w:rPr>
          <w:b/>
          <w:i/>
          <w:sz w:val="24"/>
          <w:szCs w:val="24"/>
          <w:u w:val="single"/>
        </w:rPr>
        <w:t>Pseudolmedia</w:t>
      </w:r>
      <w:r w:rsidRPr="00DF155F">
        <w:rPr>
          <w:sz w:val="24"/>
          <w:szCs w:val="24"/>
        </w:rPr>
        <w:t xml:space="preserve"> </w:t>
      </w:r>
      <w:r w:rsidRPr="00DA720C">
        <w:rPr>
          <w:b/>
          <w:i/>
          <w:sz w:val="24"/>
          <w:szCs w:val="24"/>
          <w:u w:val="single"/>
        </w:rPr>
        <w:t>eggersii</w:t>
      </w:r>
      <w:r w:rsidRPr="00DF155F">
        <w:rPr>
          <w:sz w:val="24"/>
          <w:szCs w:val="24"/>
        </w:rPr>
        <w:t>), Moral Bobo (</w:t>
      </w:r>
      <w:r w:rsidRPr="00DA720C">
        <w:rPr>
          <w:b/>
          <w:i/>
          <w:sz w:val="24"/>
          <w:szCs w:val="24"/>
          <w:u w:val="single"/>
        </w:rPr>
        <w:t>Clarisia</w:t>
      </w:r>
      <w:r w:rsidRPr="00DF155F">
        <w:rPr>
          <w:sz w:val="24"/>
          <w:szCs w:val="24"/>
        </w:rPr>
        <w:t xml:space="preserve"> </w:t>
      </w:r>
      <w:r w:rsidRPr="00DA720C">
        <w:rPr>
          <w:b/>
          <w:i/>
          <w:sz w:val="24"/>
          <w:szCs w:val="24"/>
          <w:u w:val="single"/>
        </w:rPr>
        <w:t>racemosa</w:t>
      </w:r>
      <w:r w:rsidRPr="00DF155F">
        <w:rPr>
          <w:sz w:val="24"/>
          <w:szCs w:val="24"/>
        </w:rPr>
        <w:t>), Sande (</w:t>
      </w:r>
      <w:r w:rsidRPr="00DA720C">
        <w:rPr>
          <w:b/>
          <w:i/>
          <w:sz w:val="24"/>
          <w:szCs w:val="24"/>
          <w:u w:val="single"/>
        </w:rPr>
        <w:t>Brosimun</w:t>
      </w:r>
      <w:r w:rsidRPr="00DF155F">
        <w:rPr>
          <w:sz w:val="24"/>
          <w:szCs w:val="24"/>
        </w:rPr>
        <w:t xml:space="preserve"> </w:t>
      </w:r>
      <w:r w:rsidRPr="00DA720C">
        <w:rPr>
          <w:b/>
          <w:i/>
          <w:sz w:val="24"/>
          <w:szCs w:val="24"/>
          <w:u w:val="single"/>
        </w:rPr>
        <w:t>utile</w:t>
      </w:r>
      <w:r w:rsidRPr="00DF155F">
        <w:rPr>
          <w:sz w:val="24"/>
          <w:szCs w:val="24"/>
        </w:rPr>
        <w:t>), Sangre de Gallina  (</w:t>
      </w:r>
      <w:r w:rsidRPr="00DA720C">
        <w:rPr>
          <w:b/>
          <w:i/>
          <w:sz w:val="24"/>
          <w:szCs w:val="24"/>
          <w:u w:val="single"/>
        </w:rPr>
        <w:t>Virola</w:t>
      </w:r>
      <w:r w:rsidRPr="00DF155F">
        <w:rPr>
          <w:sz w:val="24"/>
          <w:szCs w:val="24"/>
        </w:rPr>
        <w:t xml:space="preserve"> </w:t>
      </w:r>
      <w:r w:rsidRPr="00DA720C">
        <w:rPr>
          <w:b/>
          <w:sz w:val="24"/>
          <w:szCs w:val="24"/>
        </w:rPr>
        <w:t>sp.</w:t>
      </w:r>
      <w:r w:rsidRPr="00DF155F">
        <w:rPr>
          <w:sz w:val="24"/>
          <w:szCs w:val="24"/>
        </w:rPr>
        <w:t>), Clavellin (</w:t>
      </w:r>
      <w:r w:rsidRPr="00DA720C">
        <w:rPr>
          <w:b/>
          <w:i/>
          <w:sz w:val="24"/>
          <w:szCs w:val="24"/>
          <w:u w:val="single"/>
        </w:rPr>
        <w:t>Brownea</w:t>
      </w:r>
      <w:r w:rsidRPr="00DF155F">
        <w:rPr>
          <w:sz w:val="24"/>
          <w:szCs w:val="24"/>
        </w:rPr>
        <w:t xml:space="preserve"> </w:t>
      </w:r>
      <w:r w:rsidRPr="00DA720C">
        <w:rPr>
          <w:b/>
          <w:i/>
          <w:sz w:val="24"/>
          <w:szCs w:val="24"/>
          <w:u w:val="single"/>
        </w:rPr>
        <w:t>herthae</w:t>
      </w:r>
      <w:r w:rsidRPr="00DF155F">
        <w:rPr>
          <w:sz w:val="24"/>
          <w:szCs w:val="24"/>
        </w:rPr>
        <w:t>), Machare (</w:t>
      </w:r>
      <w:r w:rsidRPr="00DA720C">
        <w:rPr>
          <w:b/>
          <w:i/>
          <w:sz w:val="24"/>
          <w:szCs w:val="24"/>
          <w:u w:val="single"/>
        </w:rPr>
        <w:t>Symphonia</w:t>
      </w:r>
      <w:r w:rsidRPr="00DF155F">
        <w:rPr>
          <w:sz w:val="24"/>
          <w:szCs w:val="24"/>
        </w:rPr>
        <w:t xml:space="preserve"> </w:t>
      </w:r>
      <w:r w:rsidRPr="00DA720C">
        <w:rPr>
          <w:b/>
          <w:i/>
          <w:sz w:val="24"/>
          <w:szCs w:val="24"/>
          <w:u w:val="single"/>
        </w:rPr>
        <w:t>qlobulifera</w:t>
      </w:r>
      <w:r w:rsidRPr="00DF155F">
        <w:rPr>
          <w:sz w:val="24"/>
          <w:szCs w:val="24"/>
        </w:rPr>
        <w:t>), entre otros</w:t>
      </w:r>
      <w:r>
        <w:rPr>
          <w:sz w:val="24"/>
          <w:szCs w:val="24"/>
        </w:rPr>
        <w:t xml:space="preserve"> (6)</w:t>
      </w:r>
      <w:r w:rsidRPr="00DF155F">
        <w:rPr>
          <w:sz w:val="24"/>
          <w:szCs w:val="24"/>
        </w:rPr>
        <w:t>.</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Un tercer estrato está formado por árboles de menor tamaño en cuanto a altura y diámetro, siendo muy conspicuos, Dedo (</w:t>
      </w:r>
      <w:r w:rsidRPr="00DA720C">
        <w:rPr>
          <w:b/>
          <w:i/>
          <w:sz w:val="24"/>
          <w:szCs w:val="24"/>
          <w:u w:val="single"/>
        </w:rPr>
        <w:t>Matisia</w:t>
      </w:r>
      <w:r w:rsidRPr="00DF155F">
        <w:rPr>
          <w:sz w:val="24"/>
          <w:szCs w:val="24"/>
        </w:rPr>
        <w:t xml:space="preserve"> </w:t>
      </w:r>
      <w:r w:rsidRPr="00DA720C">
        <w:rPr>
          <w:b/>
          <w:i/>
          <w:sz w:val="24"/>
          <w:szCs w:val="24"/>
          <w:u w:val="single"/>
        </w:rPr>
        <w:t>coloradorum</w:t>
      </w:r>
      <w:r w:rsidRPr="00DF155F">
        <w:rPr>
          <w:sz w:val="24"/>
          <w:szCs w:val="24"/>
        </w:rPr>
        <w:t>), Uva (</w:t>
      </w:r>
      <w:r w:rsidRPr="00DA720C">
        <w:rPr>
          <w:b/>
          <w:i/>
          <w:sz w:val="24"/>
          <w:szCs w:val="24"/>
          <w:u w:val="single"/>
        </w:rPr>
        <w:t>Pouruma</w:t>
      </w:r>
      <w:r w:rsidRPr="00DF155F">
        <w:rPr>
          <w:sz w:val="24"/>
          <w:szCs w:val="24"/>
        </w:rPr>
        <w:t xml:space="preserve"> </w:t>
      </w:r>
      <w:r w:rsidRPr="00DA720C">
        <w:rPr>
          <w:b/>
          <w:i/>
          <w:sz w:val="24"/>
          <w:szCs w:val="24"/>
          <w:u w:val="single"/>
        </w:rPr>
        <w:t>chocoana</w:t>
      </w:r>
      <w:r w:rsidRPr="00DF155F">
        <w:rPr>
          <w:sz w:val="24"/>
          <w:szCs w:val="24"/>
        </w:rPr>
        <w:t>), Cobrado (</w:t>
      </w:r>
      <w:r w:rsidRPr="00DA720C">
        <w:rPr>
          <w:b/>
          <w:i/>
          <w:sz w:val="24"/>
          <w:szCs w:val="24"/>
          <w:u w:val="single"/>
        </w:rPr>
        <w:t>Pouteria</w:t>
      </w:r>
      <w:r w:rsidRPr="00DF155F">
        <w:rPr>
          <w:sz w:val="24"/>
          <w:szCs w:val="24"/>
        </w:rPr>
        <w:t xml:space="preserve"> </w:t>
      </w:r>
      <w:r w:rsidRPr="00DA720C">
        <w:rPr>
          <w:b/>
          <w:sz w:val="24"/>
          <w:szCs w:val="24"/>
        </w:rPr>
        <w:t>sp.</w:t>
      </w:r>
      <w:r w:rsidRPr="00DF155F">
        <w:rPr>
          <w:sz w:val="24"/>
          <w:szCs w:val="24"/>
        </w:rPr>
        <w:t>), Peine de Mono (</w:t>
      </w:r>
      <w:r w:rsidRPr="00DA720C">
        <w:rPr>
          <w:b/>
          <w:i/>
          <w:sz w:val="24"/>
          <w:szCs w:val="24"/>
          <w:u w:val="single"/>
        </w:rPr>
        <w:t>Apeaba</w:t>
      </w:r>
      <w:r w:rsidRPr="00DF155F">
        <w:rPr>
          <w:sz w:val="24"/>
          <w:szCs w:val="24"/>
        </w:rPr>
        <w:t xml:space="preserve"> </w:t>
      </w:r>
      <w:r w:rsidRPr="00DA720C">
        <w:rPr>
          <w:b/>
          <w:i/>
          <w:sz w:val="24"/>
          <w:szCs w:val="24"/>
          <w:u w:val="single"/>
        </w:rPr>
        <w:t>membranácea</w:t>
      </w:r>
      <w:r w:rsidRPr="00DF155F">
        <w:rPr>
          <w:sz w:val="24"/>
          <w:szCs w:val="24"/>
        </w:rPr>
        <w:t>). Por la abundancia de palmas, bejucos, epifitas la vegetación aparece densa y tupida, más de lo que es en realidad</w:t>
      </w:r>
      <w:r>
        <w:rPr>
          <w:sz w:val="24"/>
          <w:szCs w:val="24"/>
        </w:rPr>
        <w:t xml:space="preserve"> (6)</w:t>
      </w:r>
      <w:r w:rsidRPr="00DF155F">
        <w:rPr>
          <w:sz w:val="24"/>
          <w:szCs w:val="24"/>
        </w:rPr>
        <w:t>.</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En el bosque secundario, es común el Laurel (</w:t>
      </w:r>
      <w:r w:rsidRPr="00DA720C">
        <w:rPr>
          <w:b/>
          <w:i/>
          <w:sz w:val="24"/>
          <w:szCs w:val="24"/>
          <w:u w:val="single"/>
        </w:rPr>
        <w:t>Cordia</w:t>
      </w:r>
      <w:r w:rsidRPr="00DF155F">
        <w:rPr>
          <w:sz w:val="24"/>
          <w:szCs w:val="24"/>
        </w:rPr>
        <w:t xml:space="preserve"> </w:t>
      </w:r>
      <w:r w:rsidRPr="00DA720C">
        <w:rPr>
          <w:b/>
          <w:i/>
          <w:sz w:val="24"/>
          <w:szCs w:val="24"/>
          <w:u w:val="single"/>
        </w:rPr>
        <w:t>alliodora</w:t>
      </w:r>
      <w:r w:rsidRPr="00DF155F">
        <w:rPr>
          <w:sz w:val="24"/>
          <w:szCs w:val="24"/>
        </w:rPr>
        <w:t>), Chilladle (</w:t>
      </w:r>
      <w:r w:rsidRPr="00DA720C">
        <w:rPr>
          <w:b/>
          <w:i/>
          <w:sz w:val="24"/>
          <w:szCs w:val="24"/>
          <w:u w:val="single"/>
        </w:rPr>
        <w:t>Trichospermun</w:t>
      </w:r>
      <w:r w:rsidRPr="00DF155F">
        <w:rPr>
          <w:sz w:val="24"/>
          <w:szCs w:val="24"/>
        </w:rPr>
        <w:t xml:space="preserve"> </w:t>
      </w:r>
      <w:r w:rsidRPr="00DA720C">
        <w:rPr>
          <w:b/>
          <w:i/>
          <w:sz w:val="24"/>
          <w:szCs w:val="24"/>
          <w:u w:val="single"/>
        </w:rPr>
        <w:t>mexicanun</w:t>
      </w:r>
      <w:r w:rsidRPr="00DF155F">
        <w:rPr>
          <w:sz w:val="24"/>
          <w:szCs w:val="24"/>
        </w:rPr>
        <w:t>), Tutumbe (</w:t>
      </w:r>
      <w:r w:rsidRPr="00DA720C">
        <w:rPr>
          <w:b/>
          <w:i/>
          <w:sz w:val="24"/>
          <w:szCs w:val="24"/>
          <w:u w:val="single"/>
        </w:rPr>
        <w:t>Cordia</w:t>
      </w:r>
      <w:r w:rsidRPr="00DF155F">
        <w:rPr>
          <w:sz w:val="24"/>
          <w:szCs w:val="24"/>
        </w:rPr>
        <w:t xml:space="preserve"> </w:t>
      </w:r>
      <w:r w:rsidRPr="00DA720C">
        <w:rPr>
          <w:b/>
          <w:i/>
          <w:sz w:val="24"/>
          <w:szCs w:val="24"/>
          <w:u w:val="single"/>
        </w:rPr>
        <w:t>eriostiqma</w:t>
      </w:r>
      <w:r w:rsidRPr="00DF155F">
        <w:rPr>
          <w:sz w:val="24"/>
          <w:szCs w:val="24"/>
        </w:rPr>
        <w:t>) y Sapan (</w:t>
      </w:r>
      <w:r w:rsidRPr="00DA720C">
        <w:rPr>
          <w:b/>
          <w:i/>
          <w:sz w:val="24"/>
          <w:szCs w:val="24"/>
          <w:u w:val="single"/>
        </w:rPr>
        <w:t>Trema</w:t>
      </w:r>
      <w:r w:rsidRPr="00DF155F">
        <w:rPr>
          <w:sz w:val="24"/>
          <w:szCs w:val="24"/>
        </w:rPr>
        <w:t xml:space="preserve"> </w:t>
      </w:r>
      <w:r w:rsidRPr="00DA720C">
        <w:rPr>
          <w:b/>
          <w:i/>
          <w:sz w:val="24"/>
          <w:szCs w:val="24"/>
          <w:u w:val="single"/>
        </w:rPr>
        <w:t>micrantha</w:t>
      </w:r>
      <w:r w:rsidRPr="00DF155F">
        <w:rPr>
          <w:sz w:val="24"/>
          <w:szCs w:val="24"/>
        </w:rPr>
        <w:t>) (6).</w:t>
      </w:r>
    </w:p>
    <w:p w:rsidR="00423F4C" w:rsidRDefault="00423F4C" w:rsidP="00423F4C">
      <w:pPr>
        <w:pStyle w:val="Prrafodelista"/>
        <w:numPr>
          <w:ilvl w:val="2"/>
          <w:numId w:val="19"/>
        </w:numPr>
        <w:spacing w:line="480" w:lineRule="auto"/>
        <w:jc w:val="both"/>
        <w:rPr>
          <w:b/>
          <w:sz w:val="24"/>
          <w:szCs w:val="24"/>
        </w:rPr>
      </w:pPr>
      <w:r w:rsidRPr="00040201">
        <w:rPr>
          <w:b/>
          <w:sz w:val="24"/>
          <w:szCs w:val="24"/>
        </w:rPr>
        <w:lastRenderedPageBreak/>
        <w:t>Uso Actual y Potencial del Suelo.</w:t>
      </w:r>
    </w:p>
    <w:p w:rsidR="00423F4C" w:rsidRPr="00D31B1B" w:rsidRDefault="00423F4C" w:rsidP="00423F4C">
      <w:pPr>
        <w:pStyle w:val="Prrafodelista"/>
        <w:spacing w:line="480" w:lineRule="auto"/>
        <w:ind w:left="1224"/>
        <w:jc w:val="both"/>
        <w:rPr>
          <w:b/>
          <w:sz w:val="18"/>
          <w:szCs w:val="24"/>
        </w:rPr>
      </w:pPr>
    </w:p>
    <w:p w:rsidR="00423F4C" w:rsidRPr="00DF155F" w:rsidRDefault="00423F4C" w:rsidP="00423F4C">
      <w:pPr>
        <w:spacing w:line="480" w:lineRule="auto"/>
        <w:ind w:left="1416"/>
        <w:jc w:val="both"/>
        <w:rPr>
          <w:sz w:val="24"/>
          <w:szCs w:val="24"/>
        </w:rPr>
      </w:pPr>
      <w:r w:rsidRPr="00DF155F">
        <w:rPr>
          <w:sz w:val="24"/>
          <w:szCs w:val="24"/>
        </w:rPr>
        <w:t xml:space="preserve">En términos generales, los suelos de esta formación </w:t>
      </w:r>
      <w:r>
        <w:rPr>
          <w:sz w:val="24"/>
          <w:szCs w:val="24"/>
        </w:rPr>
        <w:t>per-</w:t>
      </w:r>
      <w:r w:rsidRPr="00DF155F">
        <w:rPr>
          <w:sz w:val="24"/>
          <w:szCs w:val="24"/>
        </w:rPr>
        <w:t>húmeda tienen muy limitado valor para las actividades agrícolas y ganaderas, sin embargo sus bosques tienen un buen potencial para su ordenación forestal. Por desgracia, existe una tendencia casi generalizada en muchos organismos, técnicos y personas involucradas en promover su desarrollo agrícola, de ignorar o despreciar las obvias deficiencias, climáticas, topográficas y biológicas reunidas en esta zona de vida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A más de excesos de lluvias, la humedad relativa de su aire es bastante elevada, la cual es propicia para el desarrollo de plagas y enfermedades para las plantas cultivadas, para los animales domésticos y para el hombre. Cuando se implantan pastizales la vegetación muerta sobre la superficie del suelo se queda tan saturada de humedad, que tiende a podrirse de a un ritmo acelerado y mientras ésta se pudre, las hierbas, arbustos y árboles de la sucesión secundaria invaden el lugar con sorprendente celeridad. Por esta razón, es muy difícil el mantenimiento de los potreros, los cuales no pueden quemarse más que en periodos cortos en los años secos, siendo invadido por el monte inmediatamente (6).</w:t>
      </w:r>
    </w:p>
    <w:p w:rsidR="00423F4C" w:rsidRPr="00DF155F" w:rsidRDefault="00423F4C" w:rsidP="00423F4C">
      <w:pPr>
        <w:spacing w:line="480" w:lineRule="auto"/>
        <w:ind w:left="1416"/>
        <w:jc w:val="both"/>
        <w:rPr>
          <w:sz w:val="24"/>
          <w:szCs w:val="24"/>
        </w:rPr>
      </w:pPr>
      <w:r w:rsidRPr="00DF155F">
        <w:rPr>
          <w:sz w:val="24"/>
          <w:szCs w:val="24"/>
        </w:rPr>
        <w:lastRenderedPageBreak/>
        <w:t>Juntos con los obstáculos de carácter climático, en esta formación se encuentran condiciones de topografía adversa, predominan vertientes largas que se dirigen hacia profundos y estrechos valles cuyos ríos corren rápida y turbulentamente sobre rocas y cantos rodados, los cuales se hallan separados por afiladas lomas en forma de V invertida, creando una superficie local muy accidentada. Claramente, los suelos que se han formado bajo estas condiciones, no son aparentes para la agricultura, excepto aquellos derivados de material aluvial arrastrados de las mismas cordilleras, en donde los ríos cruzan zonas de granito, gneiss, rocas intrusivas ígneas y depositan estos sedimentos sobre las terrazas y bancos de los ríos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Estos sedimentos son mayormente gruesos, cascajos y arena para dar origen a suelos permeables, sin embargo, son ácidos y requieren para su cultivo mucho abono y adición de fuertes cantidades de materia orgánica. Sirven para cosechas perennes o para la producción de gramíneas forrajeras de corte; rinden regularmente para café sin sombra, caña de azúcar, plantas de alimentación local de carácter tuberoso, camote, yuca, palma, papa china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lastRenderedPageBreak/>
        <w:t>Otra clase de suelos son los derivados de ceniza volcánica de origen eólico o fluvial. Estos suelos se los utiliza actualmente para el cultivo de palma africana, abacá, ramio, como acontece en el área de influencia de Sto. Domingo de los Colorados, al cultivo de té, en el área de Sangay, rio Palora en el Oriente o la caña de azúcar entre el Corazón y Moraspungo en la provincia de Cotopaxi, y algunos bajo el cultivo de naranjilla y pastizales como acontece especialmente en el Oriente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Se recomienda plantaciones de café sin sombra, tipo Canephora, variedad Robusta, canela (</w:t>
      </w:r>
      <w:r w:rsidRPr="00D31B1B">
        <w:rPr>
          <w:b/>
          <w:i/>
          <w:sz w:val="24"/>
          <w:szCs w:val="24"/>
          <w:u w:val="single"/>
        </w:rPr>
        <w:t>Cinnamomun</w:t>
      </w:r>
      <w:r w:rsidRPr="00DF155F">
        <w:rPr>
          <w:sz w:val="24"/>
          <w:szCs w:val="24"/>
        </w:rPr>
        <w:t xml:space="preserve"> </w:t>
      </w:r>
      <w:r w:rsidRPr="00D31B1B">
        <w:rPr>
          <w:b/>
          <w:i/>
          <w:sz w:val="24"/>
          <w:szCs w:val="24"/>
          <w:u w:val="single"/>
        </w:rPr>
        <w:t>ceylanicum</w:t>
      </w:r>
      <w:r w:rsidRPr="00DF155F">
        <w:rPr>
          <w:sz w:val="24"/>
          <w:szCs w:val="24"/>
        </w:rPr>
        <w:t>), pimienta negra (</w:t>
      </w:r>
      <w:r w:rsidRPr="00D31B1B">
        <w:rPr>
          <w:b/>
          <w:i/>
          <w:sz w:val="24"/>
          <w:szCs w:val="24"/>
          <w:u w:val="single"/>
        </w:rPr>
        <w:t>Piper</w:t>
      </w:r>
      <w:r w:rsidRPr="00DF155F">
        <w:rPr>
          <w:sz w:val="24"/>
          <w:szCs w:val="24"/>
        </w:rPr>
        <w:t xml:space="preserve"> </w:t>
      </w:r>
      <w:r w:rsidRPr="00D31B1B">
        <w:rPr>
          <w:b/>
          <w:i/>
          <w:sz w:val="24"/>
          <w:szCs w:val="24"/>
          <w:u w:val="single"/>
        </w:rPr>
        <w:t>nigrum</w:t>
      </w:r>
      <w:r w:rsidRPr="00DF155F">
        <w:rPr>
          <w:sz w:val="24"/>
          <w:szCs w:val="24"/>
        </w:rPr>
        <w:t>), Ramio (</w:t>
      </w:r>
      <w:r w:rsidRPr="00D31B1B">
        <w:rPr>
          <w:b/>
          <w:i/>
          <w:sz w:val="24"/>
          <w:szCs w:val="24"/>
          <w:u w:val="single"/>
        </w:rPr>
        <w:t>Bohemeria</w:t>
      </w:r>
      <w:r w:rsidRPr="00DF155F">
        <w:rPr>
          <w:sz w:val="24"/>
          <w:szCs w:val="24"/>
        </w:rPr>
        <w:t xml:space="preserve"> </w:t>
      </w:r>
      <w:r w:rsidRPr="00D31B1B">
        <w:rPr>
          <w:b/>
          <w:i/>
          <w:sz w:val="24"/>
          <w:szCs w:val="24"/>
          <w:u w:val="single"/>
        </w:rPr>
        <w:t>nívea</w:t>
      </w:r>
      <w:r w:rsidRPr="00DF155F">
        <w:rPr>
          <w:sz w:val="24"/>
          <w:szCs w:val="24"/>
        </w:rPr>
        <w:t>), y para ganadería sobre todo lechera se recomienda el pasto Gordura (</w:t>
      </w:r>
      <w:r w:rsidRPr="00D31B1B">
        <w:rPr>
          <w:b/>
          <w:i/>
          <w:sz w:val="24"/>
          <w:szCs w:val="24"/>
          <w:u w:val="single"/>
        </w:rPr>
        <w:t>Melinis</w:t>
      </w:r>
      <w:r w:rsidRPr="00DF155F">
        <w:rPr>
          <w:sz w:val="24"/>
          <w:szCs w:val="24"/>
        </w:rPr>
        <w:t xml:space="preserve"> </w:t>
      </w:r>
      <w:r w:rsidRPr="00D31B1B">
        <w:rPr>
          <w:b/>
          <w:i/>
          <w:sz w:val="24"/>
          <w:szCs w:val="24"/>
          <w:u w:val="single"/>
        </w:rPr>
        <w:t>minutiflora</w:t>
      </w:r>
      <w:r w:rsidRPr="00DF155F">
        <w:rPr>
          <w:sz w:val="24"/>
          <w:szCs w:val="24"/>
        </w:rPr>
        <w:t>), ya que es una excelente cubierta forrajera, sobre todo en los terrenos inclinados (6).</w:t>
      </w:r>
    </w:p>
    <w:p w:rsidR="00423F4C" w:rsidRPr="00DF155F" w:rsidRDefault="00423F4C" w:rsidP="00423F4C">
      <w:pPr>
        <w:spacing w:line="480" w:lineRule="auto"/>
        <w:ind w:left="1416"/>
        <w:jc w:val="both"/>
        <w:rPr>
          <w:sz w:val="24"/>
          <w:szCs w:val="24"/>
        </w:rPr>
      </w:pPr>
    </w:p>
    <w:p w:rsidR="00423F4C" w:rsidRPr="00DF155F" w:rsidRDefault="00423F4C" w:rsidP="00423F4C">
      <w:pPr>
        <w:spacing w:line="480" w:lineRule="auto"/>
        <w:ind w:left="1416"/>
        <w:jc w:val="both"/>
        <w:rPr>
          <w:sz w:val="24"/>
          <w:szCs w:val="24"/>
        </w:rPr>
      </w:pPr>
      <w:r w:rsidRPr="00DF155F">
        <w:rPr>
          <w:sz w:val="24"/>
          <w:szCs w:val="24"/>
        </w:rPr>
        <w:t xml:space="preserve">Los terrenos con fuertes pendientes deben quedar como bosques naturales, si se desmontan pueden provocar de inmediato un aumento en el flujo de los caudales de los ríos principales que atraviesan estas zonas, aumentando su carga de sedimentos y provocando desbordes e inundaciones </w:t>
      </w:r>
      <w:r w:rsidRPr="00DF155F">
        <w:rPr>
          <w:sz w:val="24"/>
          <w:szCs w:val="24"/>
        </w:rPr>
        <w:lastRenderedPageBreak/>
        <w:t>desordenadas aguas abajo.  En otras áreas es posible combinar la ordenación forestal de estas tierras, con aquella relacionada con la protección del suelo y el régimen hidrográfico, porque sus bosques son buenos productores de maderas, más del 50% del volumen total está contenido en unas pocas especies apreciadas en el mercado nacional. Explotados sus bosques aun con una alta intensidad, si es que se destroza o se quema el monte residual que contiene brinzales y arbolitos de regeneración natural, tiende a establecerse o reconstruirse rápidamente, formando de este modo un bosque secundario de muy buenas características tanto en su composición florística como en su crecimiento, sin casi ninguna ayuda silvicultural. Si tales áreas se las manipulara racionalmente, se podría convertir en bosques de producción permanente con turnos de corte (rotaciones) que puede oscilar entre 20 y 40 años. Bosques secundarios de esta naturaleza, con buena regeneración de Laurel, se puede ver en Esmeraldas y en Sto. Domingo de Los Colorados (6).</w:t>
      </w:r>
    </w:p>
    <w:p w:rsidR="00423F4C" w:rsidRPr="00DF155F" w:rsidRDefault="00423F4C" w:rsidP="00423F4C">
      <w:pPr>
        <w:spacing w:line="480" w:lineRule="auto"/>
        <w:jc w:val="both"/>
        <w:rPr>
          <w:sz w:val="24"/>
          <w:szCs w:val="24"/>
        </w:rPr>
      </w:pPr>
      <w:r w:rsidRPr="00DF155F">
        <w:rPr>
          <w:sz w:val="24"/>
          <w:szCs w:val="24"/>
        </w:rPr>
        <w:t xml:space="preserve">    </w:t>
      </w: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jc w:val="center"/>
        <w:rPr>
          <w:b/>
          <w:sz w:val="48"/>
          <w:szCs w:val="24"/>
        </w:rPr>
      </w:pPr>
      <w:r w:rsidRPr="00096F3D">
        <w:rPr>
          <w:b/>
          <w:sz w:val="48"/>
          <w:szCs w:val="24"/>
        </w:rPr>
        <w:t>CAPÍTULO 4</w:t>
      </w: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Sinespaciado"/>
      </w:pPr>
    </w:p>
    <w:p w:rsidR="00423F4C" w:rsidRPr="00096F3D" w:rsidRDefault="00423F4C" w:rsidP="00423F4C">
      <w:pPr>
        <w:pStyle w:val="Prrafodelista"/>
        <w:widowControl/>
        <w:numPr>
          <w:ilvl w:val="0"/>
          <w:numId w:val="20"/>
        </w:numPr>
        <w:autoSpaceDE/>
        <w:autoSpaceDN/>
        <w:adjustRightInd/>
        <w:spacing w:after="200" w:line="480" w:lineRule="auto"/>
        <w:jc w:val="both"/>
        <w:rPr>
          <w:b/>
          <w:sz w:val="24"/>
          <w:szCs w:val="24"/>
        </w:rPr>
      </w:pPr>
      <w:r w:rsidRPr="00096F3D">
        <w:rPr>
          <w:b/>
          <w:sz w:val="32"/>
          <w:szCs w:val="24"/>
        </w:rPr>
        <w:t>DISEÑO DE MUESTREO.</w:t>
      </w:r>
    </w:p>
    <w:p w:rsidR="00423F4C" w:rsidRPr="00096F3D" w:rsidRDefault="00423F4C" w:rsidP="00423F4C">
      <w:pPr>
        <w:pStyle w:val="Prrafodelista"/>
        <w:widowControl/>
        <w:numPr>
          <w:ilvl w:val="1"/>
          <w:numId w:val="20"/>
        </w:numPr>
        <w:autoSpaceDE/>
        <w:autoSpaceDN/>
        <w:adjustRightInd/>
        <w:spacing w:after="200" w:line="480" w:lineRule="auto"/>
        <w:jc w:val="both"/>
        <w:rPr>
          <w:b/>
          <w:sz w:val="24"/>
          <w:szCs w:val="24"/>
        </w:rPr>
      </w:pPr>
      <w:r w:rsidRPr="00096F3D">
        <w:rPr>
          <w:b/>
          <w:sz w:val="24"/>
          <w:szCs w:val="24"/>
        </w:rPr>
        <w:t>Definición.</w:t>
      </w:r>
      <w:r w:rsidRPr="00096F3D">
        <w:rPr>
          <w:b/>
          <w:sz w:val="24"/>
          <w:szCs w:val="24"/>
        </w:rPr>
        <w:tab/>
      </w:r>
      <w:r w:rsidRPr="00096F3D">
        <w:rPr>
          <w:b/>
          <w:sz w:val="24"/>
          <w:szCs w:val="24"/>
        </w:rPr>
        <w:tab/>
      </w:r>
    </w:p>
    <w:p w:rsidR="00423F4C" w:rsidRDefault="00423F4C" w:rsidP="00423F4C">
      <w:pPr>
        <w:spacing w:line="480" w:lineRule="auto"/>
        <w:ind w:left="792"/>
        <w:jc w:val="both"/>
        <w:rPr>
          <w:sz w:val="24"/>
          <w:szCs w:val="24"/>
        </w:rPr>
      </w:pPr>
      <w:r w:rsidRPr="00096F3D">
        <w:rPr>
          <w:sz w:val="24"/>
          <w:szCs w:val="24"/>
        </w:rPr>
        <w:t xml:space="preserve">En los estudios ecológicos, el diseño de muestreo es la parte que </w:t>
      </w:r>
      <w:r>
        <w:rPr>
          <w:sz w:val="24"/>
          <w:szCs w:val="24"/>
        </w:rPr>
        <w:t>requiere mayor cuidado, ya que é</w:t>
      </w:r>
      <w:r w:rsidRPr="00096F3D">
        <w:rPr>
          <w:sz w:val="24"/>
          <w:szCs w:val="24"/>
        </w:rPr>
        <w:t>sta determina el éxito potencial de un experimento, y de esto depende el tipo de análisis e interpretación a realizarse. Para que un muestreo sea lo suficientemente representativo y confiable, debe estar bien diseñado. Esto quiere decir que la muestra a tomarse debe considerar la mayor variabilidad existente en toda una población estadística. La representatividad esta dad por el número de replicas a tomarse en cuenta y por el conocimiento de los factores que puedan influir en una determinada variable (2).</w:t>
      </w:r>
    </w:p>
    <w:p w:rsidR="00423F4C" w:rsidRDefault="00423F4C" w:rsidP="00423F4C">
      <w:pPr>
        <w:spacing w:line="480" w:lineRule="auto"/>
        <w:ind w:left="792"/>
        <w:jc w:val="both"/>
        <w:rPr>
          <w:sz w:val="24"/>
          <w:szCs w:val="24"/>
        </w:rPr>
      </w:pPr>
    </w:p>
    <w:p w:rsidR="00423F4C" w:rsidRPr="00096F3D" w:rsidRDefault="00423F4C" w:rsidP="00423F4C">
      <w:pPr>
        <w:spacing w:line="480" w:lineRule="auto"/>
        <w:ind w:left="792"/>
        <w:jc w:val="both"/>
        <w:rPr>
          <w:sz w:val="24"/>
          <w:szCs w:val="24"/>
        </w:rPr>
      </w:pPr>
      <w:r w:rsidRPr="00096F3D">
        <w:rPr>
          <w:sz w:val="24"/>
          <w:szCs w:val="24"/>
        </w:rPr>
        <w:t xml:space="preserve">Los muestreos con diseño solo se utilizan en investigaciones experimentales, y no en estudios descriptivos, donde el objetivo final es probar una hipótesis. Un experimento no se puede salvar si el muestreo no tiene un buen diseño; esto quiere decir que los diseños </w:t>
      </w:r>
      <w:r w:rsidRPr="00096F3D">
        <w:rPr>
          <w:sz w:val="24"/>
          <w:szCs w:val="24"/>
        </w:rPr>
        <w:lastRenderedPageBreak/>
        <w:t xml:space="preserve">de muestreo deben ser anteriores y no posteriores. Además, el tipo de muestreo y diseño determina el tipo de análisis estadístico. Sin embargo antes de pensar en el diseño y forma de muestreo, es importante hacer una diferenciación entre muestras y poblaciones. Una población es la unidad (por ejemplo: conjunto de individuos de la especies </w:t>
      </w:r>
      <w:r w:rsidRPr="00096F3D">
        <w:rPr>
          <w:b/>
          <w:i/>
          <w:sz w:val="24"/>
          <w:szCs w:val="24"/>
          <w:u w:val="single"/>
        </w:rPr>
        <w:t>Anadenanthera</w:t>
      </w:r>
      <w:r w:rsidRPr="00096F3D">
        <w:rPr>
          <w:b/>
          <w:i/>
          <w:sz w:val="24"/>
          <w:szCs w:val="24"/>
        </w:rPr>
        <w:t xml:space="preserve"> </w:t>
      </w:r>
      <w:r w:rsidRPr="00096F3D">
        <w:rPr>
          <w:b/>
          <w:i/>
          <w:sz w:val="24"/>
          <w:szCs w:val="24"/>
          <w:u w:val="single"/>
        </w:rPr>
        <w:t>macrocarpa</w:t>
      </w:r>
      <w:r w:rsidRPr="00096F3D">
        <w:rPr>
          <w:sz w:val="24"/>
          <w:szCs w:val="24"/>
        </w:rPr>
        <w:t>, bosque amazónico de Bolivia, (cantidad de luz que llega al suelo en El Cerrado) de la que se quiere obtener información. En cambio, una muestra es una parte elegida que representa determinado porcentaje de la población y que es la que se utiliza para inferir a la población en general (2).</w:t>
      </w:r>
    </w:p>
    <w:p w:rsidR="00423F4C" w:rsidRPr="00096F3D" w:rsidRDefault="00423F4C" w:rsidP="00423F4C">
      <w:pPr>
        <w:spacing w:line="480" w:lineRule="auto"/>
        <w:jc w:val="center"/>
        <w:rPr>
          <w:b/>
          <w:sz w:val="24"/>
          <w:szCs w:val="24"/>
        </w:rPr>
      </w:pPr>
      <w:r w:rsidRPr="00096F3D">
        <w:rPr>
          <w:b/>
          <w:sz w:val="24"/>
          <w:szCs w:val="24"/>
        </w:rPr>
        <w:t>TABLA 1</w:t>
      </w:r>
    </w:p>
    <w:p w:rsidR="00423F4C" w:rsidRPr="00096F3D" w:rsidRDefault="00423F4C" w:rsidP="00423F4C">
      <w:pPr>
        <w:spacing w:line="480" w:lineRule="auto"/>
        <w:jc w:val="center"/>
        <w:rPr>
          <w:sz w:val="24"/>
          <w:szCs w:val="24"/>
        </w:rPr>
      </w:pPr>
      <w:r w:rsidRPr="00096F3D">
        <w:rPr>
          <w:sz w:val="24"/>
          <w:szCs w:val="24"/>
        </w:rPr>
        <w:t xml:space="preserve"> EJEMPLOS DE DIFERENCIAS ENTRE POBLACIÓN Y MUESTRA</w:t>
      </w:r>
    </w:p>
    <w:tbl>
      <w:tblPr>
        <w:tblStyle w:val="Tablaconcuadrcula"/>
        <w:tblW w:w="8364" w:type="dxa"/>
        <w:tblInd w:w="108" w:type="dxa"/>
        <w:tblLook w:val="04A0"/>
      </w:tblPr>
      <w:tblGrid>
        <w:gridCol w:w="4170"/>
        <w:gridCol w:w="4194"/>
      </w:tblGrid>
      <w:tr w:rsidR="00423F4C" w:rsidRPr="00096F3D" w:rsidTr="00743DBC">
        <w:trPr>
          <w:trHeight w:val="297"/>
        </w:trPr>
        <w:tc>
          <w:tcPr>
            <w:tcW w:w="4170" w:type="dxa"/>
          </w:tcPr>
          <w:p w:rsidR="00423F4C" w:rsidRPr="00096F3D" w:rsidRDefault="00423F4C" w:rsidP="00743DBC">
            <w:pPr>
              <w:jc w:val="center"/>
              <w:rPr>
                <w:b/>
                <w:sz w:val="24"/>
                <w:szCs w:val="24"/>
              </w:rPr>
            </w:pPr>
            <w:r w:rsidRPr="00096F3D">
              <w:rPr>
                <w:b/>
                <w:sz w:val="24"/>
                <w:szCs w:val="24"/>
              </w:rPr>
              <w:t>Población Estadística</w:t>
            </w:r>
          </w:p>
        </w:tc>
        <w:tc>
          <w:tcPr>
            <w:tcW w:w="4194" w:type="dxa"/>
          </w:tcPr>
          <w:p w:rsidR="00423F4C" w:rsidRDefault="00423F4C" w:rsidP="00743DBC">
            <w:pPr>
              <w:jc w:val="center"/>
              <w:rPr>
                <w:b/>
                <w:sz w:val="24"/>
                <w:szCs w:val="24"/>
              </w:rPr>
            </w:pPr>
            <w:r w:rsidRPr="00096F3D">
              <w:rPr>
                <w:b/>
                <w:sz w:val="24"/>
                <w:szCs w:val="24"/>
              </w:rPr>
              <w:t>Muestra</w:t>
            </w:r>
          </w:p>
          <w:p w:rsidR="00423F4C" w:rsidRPr="00096F3D" w:rsidRDefault="00423F4C" w:rsidP="00743DBC">
            <w:pPr>
              <w:jc w:val="center"/>
              <w:rPr>
                <w:b/>
                <w:sz w:val="24"/>
                <w:szCs w:val="24"/>
              </w:rPr>
            </w:pPr>
          </w:p>
        </w:tc>
      </w:tr>
      <w:tr w:rsidR="00423F4C" w:rsidRPr="00096F3D" w:rsidTr="00743DBC">
        <w:trPr>
          <w:trHeight w:val="927"/>
        </w:trPr>
        <w:tc>
          <w:tcPr>
            <w:tcW w:w="4170" w:type="dxa"/>
          </w:tcPr>
          <w:p w:rsidR="00423F4C" w:rsidRPr="00096F3D" w:rsidRDefault="00423F4C" w:rsidP="00743DBC">
            <w:pPr>
              <w:rPr>
                <w:sz w:val="24"/>
                <w:szCs w:val="24"/>
              </w:rPr>
            </w:pPr>
            <w:r w:rsidRPr="00096F3D">
              <w:rPr>
                <w:sz w:val="24"/>
                <w:szCs w:val="24"/>
              </w:rPr>
              <w:t xml:space="preserve">Los 100 árboles de </w:t>
            </w:r>
            <w:r w:rsidRPr="006A2FE3">
              <w:rPr>
                <w:b/>
                <w:i/>
                <w:sz w:val="24"/>
                <w:szCs w:val="24"/>
                <w:u w:val="single"/>
              </w:rPr>
              <w:t>Anadenanthera</w:t>
            </w:r>
            <w:r w:rsidRPr="006A2FE3">
              <w:rPr>
                <w:b/>
                <w:i/>
                <w:sz w:val="24"/>
                <w:szCs w:val="24"/>
              </w:rPr>
              <w:t xml:space="preserve"> </w:t>
            </w:r>
            <w:r w:rsidRPr="006A2FE3">
              <w:rPr>
                <w:b/>
                <w:i/>
                <w:sz w:val="24"/>
                <w:szCs w:val="24"/>
                <w:u w:val="single"/>
              </w:rPr>
              <w:t>macrocarpa</w:t>
            </w:r>
            <w:r w:rsidRPr="00096F3D">
              <w:rPr>
                <w:i/>
                <w:sz w:val="24"/>
                <w:szCs w:val="24"/>
              </w:rPr>
              <w:t xml:space="preserve"> </w:t>
            </w:r>
            <w:r w:rsidRPr="00096F3D">
              <w:rPr>
                <w:sz w:val="24"/>
                <w:szCs w:val="24"/>
              </w:rPr>
              <w:t>en un bosque de una hectárea</w:t>
            </w:r>
          </w:p>
        </w:tc>
        <w:tc>
          <w:tcPr>
            <w:tcW w:w="4194" w:type="dxa"/>
          </w:tcPr>
          <w:p w:rsidR="00423F4C" w:rsidRPr="00096F3D" w:rsidRDefault="00423F4C" w:rsidP="00743DBC">
            <w:pPr>
              <w:rPr>
                <w:sz w:val="24"/>
                <w:szCs w:val="24"/>
              </w:rPr>
            </w:pPr>
            <w:r w:rsidRPr="00096F3D">
              <w:rPr>
                <w:sz w:val="24"/>
                <w:szCs w:val="24"/>
              </w:rPr>
              <w:t xml:space="preserve">Unos 15 árboles de </w:t>
            </w:r>
            <w:r w:rsidRPr="006A2FE3">
              <w:rPr>
                <w:b/>
                <w:i/>
                <w:sz w:val="24"/>
                <w:szCs w:val="24"/>
                <w:u w:val="single"/>
              </w:rPr>
              <w:t>Anadenanthera</w:t>
            </w:r>
            <w:r w:rsidRPr="006A2FE3">
              <w:rPr>
                <w:b/>
                <w:i/>
                <w:sz w:val="24"/>
                <w:szCs w:val="24"/>
              </w:rPr>
              <w:t xml:space="preserve"> </w:t>
            </w:r>
            <w:r w:rsidRPr="006A2FE3">
              <w:rPr>
                <w:b/>
                <w:i/>
                <w:sz w:val="24"/>
                <w:szCs w:val="24"/>
                <w:u w:val="single"/>
              </w:rPr>
              <w:t>macrocarpa</w:t>
            </w:r>
            <w:r w:rsidRPr="00096F3D">
              <w:rPr>
                <w:i/>
                <w:sz w:val="24"/>
                <w:szCs w:val="24"/>
              </w:rPr>
              <w:t xml:space="preserve"> </w:t>
            </w:r>
            <w:r w:rsidRPr="00096F3D">
              <w:rPr>
                <w:sz w:val="24"/>
                <w:szCs w:val="24"/>
              </w:rPr>
              <w:t>elegidos al azar para su medición, de los 100 arboles</w:t>
            </w:r>
          </w:p>
        </w:tc>
      </w:tr>
      <w:tr w:rsidR="00423F4C" w:rsidRPr="00096F3D" w:rsidTr="00743DBC">
        <w:trPr>
          <w:trHeight w:val="927"/>
        </w:trPr>
        <w:tc>
          <w:tcPr>
            <w:tcW w:w="4170" w:type="dxa"/>
          </w:tcPr>
          <w:p w:rsidR="00423F4C" w:rsidRPr="00096F3D" w:rsidRDefault="00423F4C" w:rsidP="00743DBC">
            <w:pPr>
              <w:rPr>
                <w:sz w:val="24"/>
                <w:szCs w:val="24"/>
              </w:rPr>
            </w:pPr>
            <w:r w:rsidRPr="00096F3D">
              <w:rPr>
                <w:sz w:val="24"/>
                <w:szCs w:val="24"/>
              </w:rPr>
              <w:t>Toda la región de la Amazonia Boliviana</w:t>
            </w:r>
          </w:p>
        </w:tc>
        <w:tc>
          <w:tcPr>
            <w:tcW w:w="4194" w:type="dxa"/>
          </w:tcPr>
          <w:p w:rsidR="00423F4C" w:rsidRPr="00096F3D" w:rsidRDefault="00423F4C" w:rsidP="00743DBC">
            <w:pPr>
              <w:rPr>
                <w:sz w:val="24"/>
                <w:szCs w:val="24"/>
              </w:rPr>
            </w:pPr>
            <w:r w:rsidRPr="00096F3D">
              <w:rPr>
                <w:sz w:val="24"/>
                <w:szCs w:val="24"/>
              </w:rPr>
              <w:t>Unas 100 parcelas de 0.1 hectáreas medidas aleatoriamente en toda la región amazónica.</w:t>
            </w:r>
          </w:p>
        </w:tc>
      </w:tr>
      <w:tr w:rsidR="00423F4C" w:rsidRPr="00096F3D" w:rsidTr="00743DBC">
        <w:trPr>
          <w:trHeight w:val="629"/>
        </w:trPr>
        <w:tc>
          <w:tcPr>
            <w:tcW w:w="4170" w:type="dxa"/>
          </w:tcPr>
          <w:p w:rsidR="00423F4C" w:rsidRPr="00096F3D" w:rsidRDefault="00423F4C" w:rsidP="00743DBC">
            <w:pPr>
              <w:rPr>
                <w:sz w:val="24"/>
                <w:szCs w:val="24"/>
              </w:rPr>
            </w:pPr>
            <w:r w:rsidRPr="00096F3D">
              <w:rPr>
                <w:sz w:val="24"/>
                <w:szCs w:val="24"/>
              </w:rPr>
              <w:t>La cantidad de luz que llega al suelo del Cerrado</w:t>
            </w:r>
          </w:p>
        </w:tc>
        <w:tc>
          <w:tcPr>
            <w:tcW w:w="4194" w:type="dxa"/>
          </w:tcPr>
          <w:p w:rsidR="00423F4C" w:rsidRPr="00096F3D" w:rsidRDefault="00423F4C" w:rsidP="00743DBC">
            <w:pPr>
              <w:rPr>
                <w:sz w:val="24"/>
                <w:szCs w:val="24"/>
              </w:rPr>
            </w:pPr>
            <w:r w:rsidRPr="00096F3D">
              <w:rPr>
                <w:sz w:val="24"/>
                <w:szCs w:val="24"/>
              </w:rPr>
              <w:t>Unas 100 mediciones de luz con un fotómetro medidas en el Cerrado</w:t>
            </w:r>
          </w:p>
        </w:tc>
      </w:tr>
    </w:tbl>
    <w:p w:rsidR="00423F4C" w:rsidRPr="00096F3D" w:rsidRDefault="00423F4C" w:rsidP="00423F4C">
      <w:pPr>
        <w:spacing w:line="480" w:lineRule="auto"/>
        <w:jc w:val="both"/>
        <w:rPr>
          <w:sz w:val="24"/>
          <w:szCs w:val="24"/>
        </w:rPr>
      </w:pPr>
    </w:p>
    <w:p w:rsidR="00423F4C" w:rsidRPr="00096F3D" w:rsidRDefault="00423F4C" w:rsidP="00423F4C">
      <w:pPr>
        <w:pStyle w:val="Prrafodelista"/>
        <w:spacing w:line="480" w:lineRule="auto"/>
        <w:jc w:val="both"/>
        <w:rPr>
          <w:sz w:val="24"/>
          <w:szCs w:val="24"/>
        </w:rPr>
      </w:pPr>
      <w:r w:rsidRPr="00096F3D">
        <w:rPr>
          <w:b/>
          <w:sz w:val="24"/>
          <w:szCs w:val="24"/>
        </w:rPr>
        <w:t xml:space="preserve">Muestreo aleatorio simple.- </w:t>
      </w:r>
      <w:r w:rsidRPr="00096F3D">
        <w:rPr>
          <w:sz w:val="24"/>
          <w:szCs w:val="24"/>
        </w:rPr>
        <w:t xml:space="preserve">es el esquema más sencillo de todos y de aplicación más general (figura 4.1 A), se emplea en aquellos casos en que se dispone de poca información previa acerca de las características de la población a medirse. Por ejemplo si se quiere </w:t>
      </w:r>
      <w:r w:rsidRPr="00096F3D">
        <w:rPr>
          <w:sz w:val="24"/>
          <w:szCs w:val="24"/>
        </w:rPr>
        <w:lastRenderedPageBreak/>
        <w:t xml:space="preserve">conocer la abundancia promedio de </w:t>
      </w:r>
      <w:r w:rsidRPr="00096F3D">
        <w:rPr>
          <w:b/>
          <w:i/>
          <w:sz w:val="24"/>
          <w:szCs w:val="24"/>
          <w:u w:val="single"/>
        </w:rPr>
        <w:t>Anadenanthera</w:t>
      </w:r>
      <w:r w:rsidRPr="00096F3D">
        <w:rPr>
          <w:b/>
          <w:i/>
          <w:sz w:val="24"/>
          <w:szCs w:val="24"/>
        </w:rPr>
        <w:t xml:space="preserve"> </w:t>
      </w:r>
      <w:r w:rsidRPr="00096F3D">
        <w:rPr>
          <w:b/>
          <w:i/>
          <w:sz w:val="24"/>
          <w:szCs w:val="24"/>
          <w:u w:val="single"/>
        </w:rPr>
        <w:t>macrocarpa</w:t>
      </w:r>
      <w:r w:rsidRPr="00096F3D">
        <w:rPr>
          <w:i/>
          <w:sz w:val="24"/>
          <w:szCs w:val="24"/>
        </w:rPr>
        <w:t xml:space="preserve"> </w:t>
      </w:r>
      <w:r w:rsidRPr="00096F3D">
        <w:rPr>
          <w:sz w:val="24"/>
          <w:szCs w:val="24"/>
        </w:rPr>
        <w:t>en el Jardín Botánico de Santa Cruz, una información simple seria un croquis con la superficie del Jardín Botánico. Previa a la entrada del bosque, se debe cuadricular el croquis o mapa y, del total de estos cuadros, se debe seleccionar, aleatoriamente, un determinado número de cuadros que serán muestreados</w:t>
      </w:r>
      <w:r>
        <w:rPr>
          <w:sz w:val="24"/>
          <w:szCs w:val="24"/>
        </w:rPr>
        <w:t xml:space="preserve"> </w:t>
      </w:r>
      <w:r w:rsidRPr="00096F3D">
        <w:rPr>
          <w:sz w:val="24"/>
          <w:szCs w:val="24"/>
        </w:rPr>
        <w:t>(2).</w:t>
      </w:r>
    </w:p>
    <w:p w:rsidR="00423F4C" w:rsidRPr="00096F3D" w:rsidRDefault="00423F4C" w:rsidP="00423F4C">
      <w:pPr>
        <w:pStyle w:val="Prrafodelista"/>
        <w:spacing w:line="480" w:lineRule="auto"/>
        <w:jc w:val="both"/>
        <w:rPr>
          <w:sz w:val="24"/>
          <w:szCs w:val="24"/>
        </w:rPr>
      </w:pPr>
    </w:p>
    <w:p w:rsidR="00423F4C" w:rsidRPr="00096F3D" w:rsidRDefault="00423F4C" w:rsidP="00423F4C">
      <w:pPr>
        <w:pStyle w:val="Prrafodelista"/>
        <w:spacing w:line="480" w:lineRule="auto"/>
        <w:jc w:val="both"/>
        <w:rPr>
          <w:sz w:val="24"/>
          <w:szCs w:val="24"/>
        </w:rPr>
      </w:pPr>
      <w:r w:rsidRPr="00096F3D">
        <w:rPr>
          <w:b/>
          <w:sz w:val="24"/>
          <w:szCs w:val="24"/>
        </w:rPr>
        <w:t xml:space="preserve">Muestreo aleatorio estratificado.- </w:t>
      </w:r>
      <w:r w:rsidRPr="00096F3D">
        <w:rPr>
          <w:sz w:val="24"/>
          <w:szCs w:val="24"/>
        </w:rPr>
        <w:t>En este tipo de muestreo la población en estudios se separa en subgrupos o estratos que tienen cierta homogeneidad (figura 4.1 C). Después de la separación dentro de cada subgrupo se debe hacer un muestreo aleatorio simple. El requisito principal para aplicar este método de muestreo es el conocimiento previo de la información que permite subdividir a l</w:t>
      </w:r>
      <w:r>
        <w:rPr>
          <w:sz w:val="24"/>
          <w:szCs w:val="24"/>
        </w:rPr>
        <w:t>a población. Continuando con el</w:t>
      </w:r>
      <w:r w:rsidRPr="00096F3D">
        <w:rPr>
          <w:sz w:val="24"/>
          <w:szCs w:val="24"/>
        </w:rPr>
        <w:t xml:space="preserve"> mismo</w:t>
      </w:r>
      <w:r>
        <w:rPr>
          <w:sz w:val="24"/>
          <w:szCs w:val="24"/>
        </w:rPr>
        <w:t xml:space="preserve"> </w:t>
      </w:r>
      <w:r w:rsidRPr="00096F3D">
        <w:rPr>
          <w:sz w:val="24"/>
          <w:szCs w:val="24"/>
        </w:rPr>
        <w:t>ejemplo de muestreo aleatorio simple, el Jardín Botánico en Santa Cruz puede llegar a tener hasta 3 tipos de bosque: bosque semideciduo pluviestacional, bosque chaqueño, y zona de transición entre estos dos tipos de bosque. Eso quiere decir que no todo el bosque es homogéneo. Si se conoce los tipos de bosque, so podría aplicar el muestreo aleatorio estratificado, donde los estratos serian los tipos de bosque en los cuales se debe muestrear aleatoriamente</w:t>
      </w:r>
      <w:r>
        <w:rPr>
          <w:sz w:val="24"/>
          <w:szCs w:val="24"/>
        </w:rPr>
        <w:t xml:space="preserve"> </w:t>
      </w:r>
      <w:r w:rsidRPr="00096F3D">
        <w:rPr>
          <w:sz w:val="24"/>
          <w:szCs w:val="24"/>
        </w:rPr>
        <w:t>(2).</w:t>
      </w:r>
    </w:p>
    <w:p w:rsidR="00423F4C" w:rsidRPr="00096F3D" w:rsidRDefault="00423F4C" w:rsidP="00423F4C">
      <w:pPr>
        <w:pStyle w:val="Prrafodelista"/>
        <w:spacing w:line="480" w:lineRule="auto"/>
        <w:jc w:val="both"/>
        <w:rPr>
          <w:sz w:val="24"/>
          <w:szCs w:val="24"/>
        </w:rPr>
      </w:pPr>
    </w:p>
    <w:p w:rsidR="00423F4C" w:rsidRPr="00096F3D" w:rsidRDefault="00423F4C" w:rsidP="00423F4C">
      <w:pPr>
        <w:pStyle w:val="Prrafodelista"/>
        <w:spacing w:line="480" w:lineRule="auto"/>
        <w:jc w:val="both"/>
        <w:rPr>
          <w:sz w:val="24"/>
          <w:szCs w:val="24"/>
        </w:rPr>
      </w:pPr>
      <w:r w:rsidRPr="00096F3D">
        <w:rPr>
          <w:b/>
          <w:sz w:val="24"/>
          <w:szCs w:val="24"/>
        </w:rPr>
        <w:lastRenderedPageBreak/>
        <w:t xml:space="preserve">Muestreo sistemático.- </w:t>
      </w:r>
      <w:r w:rsidRPr="00096F3D">
        <w:rPr>
          <w:sz w:val="24"/>
          <w:szCs w:val="24"/>
        </w:rPr>
        <w:t xml:space="preserve">Consiste en ubicar las muestras o unidades muéstrales en un patrón regular en toda la zona de estudio (figura 4.1 B). Este tipo de muestreo permite detectar variaciones espaciales en la comunidad. Sin embargo, no se puede tener una estimación exacta de la precisión de la media de la variable considerada. El muestreo sistemático puede realizarse a partir de un punto determinado al azar, del cual se establece una cierta medida para </w:t>
      </w:r>
      <w:r>
        <w:rPr>
          <w:sz w:val="24"/>
          <w:szCs w:val="24"/>
        </w:rPr>
        <w:t>medir los subsiguientes puntos</w:t>
      </w:r>
      <w:r w:rsidRPr="00096F3D">
        <w:rPr>
          <w:sz w:val="24"/>
          <w:szCs w:val="24"/>
        </w:rPr>
        <w:t>, se puede planificar en el mismo lugar donde se realizará el estudio y la aplicación del diseño es más rápida (2).</w:t>
      </w:r>
    </w:p>
    <w:p w:rsidR="00423F4C" w:rsidRPr="00096F3D" w:rsidRDefault="00423F4C" w:rsidP="00423F4C">
      <w:pPr>
        <w:spacing w:line="480" w:lineRule="auto"/>
        <w:jc w:val="center"/>
        <w:rPr>
          <w:sz w:val="24"/>
          <w:szCs w:val="24"/>
        </w:rPr>
      </w:pPr>
      <w:r w:rsidRPr="00096F3D">
        <w:rPr>
          <w:noProof/>
          <w:sz w:val="24"/>
          <w:szCs w:val="24"/>
        </w:rPr>
        <w:drawing>
          <wp:inline distT="0" distB="0" distL="0" distR="0">
            <wp:extent cx="2960431" cy="2380021"/>
            <wp:effectExtent l="19050" t="19050" r="11369" b="20279"/>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l="30767" t="20541" r="24641" b="18627"/>
                    <a:stretch>
                      <a:fillRect/>
                    </a:stretch>
                  </pic:blipFill>
                  <pic:spPr bwMode="auto">
                    <a:xfrm>
                      <a:off x="0" y="0"/>
                      <a:ext cx="2963172" cy="2382225"/>
                    </a:xfrm>
                    <a:prstGeom prst="rect">
                      <a:avLst/>
                    </a:prstGeom>
                    <a:noFill/>
                    <a:ln w="9525">
                      <a:solidFill>
                        <a:schemeClr val="tx1"/>
                      </a:solidFill>
                      <a:miter lim="800000"/>
                      <a:headEnd/>
                      <a:tailEnd/>
                    </a:ln>
                  </pic:spPr>
                </pic:pic>
              </a:graphicData>
            </a:graphic>
          </wp:inline>
        </w:drawing>
      </w:r>
    </w:p>
    <w:p w:rsidR="00423F4C" w:rsidRPr="00096F3D" w:rsidRDefault="00423F4C" w:rsidP="00423F4C">
      <w:pPr>
        <w:jc w:val="both"/>
        <w:rPr>
          <w:sz w:val="24"/>
          <w:szCs w:val="16"/>
        </w:rPr>
      </w:pPr>
      <w:r w:rsidRPr="00096F3D">
        <w:rPr>
          <w:b/>
          <w:bCs/>
          <w:sz w:val="24"/>
          <w:szCs w:val="16"/>
        </w:rPr>
        <w:t>FIGURA 4.</w:t>
      </w:r>
      <w:r w:rsidRPr="00096F3D">
        <w:rPr>
          <w:b/>
          <w:sz w:val="24"/>
          <w:szCs w:val="16"/>
        </w:rPr>
        <w:t>1.</w:t>
      </w:r>
      <w:r w:rsidRPr="00096F3D">
        <w:rPr>
          <w:sz w:val="24"/>
          <w:szCs w:val="16"/>
        </w:rPr>
        <w:t xml:space="preserve"> ALGUNOS EJEMPLOS DE LAS FORMAS DE MUESTREO. FUENTE: BOLFOR (2000). </w:t>
      </w:r>
    </w:p>
    <w:p w:rsidR="00423F4C" w:rsidRPr="00096F3D" w:rsidRDefault="00423F4C" w:rsidP="00423F4C">
      <w:pPr>
        <w:pStyle w:val="Prrafodelista"/>
        <w:widowControl/>
        <w:numPr>
          <w:ilvl w:val="0"/>
          <w:numId w:val="21"/>
        </w:numPr>
        <w:spacing w:line="480" w:lineRule="auto"/>
        <w:jc w:val="both"/>
        <w:rPr>
          <w:b/>
          <w:vanish/>
          <w:sz w:val="24"/>
          <w:szCs w:val="24"/>
        </w:rPr>
      </w:pPr>
    </w:p>
    <w:p w:rsidR="00423F4C" w:rsidRPr="00096F3D" w:rsidRDefault="00423F4C" w:rsidP="00423F4C">
      <w:pPr>
        <w:pStyle w:val="Prrafodelista"/>
        <w:widowControl/>
        <w:numPr>
          <w:ilvl w:val="0"/>
          <w:numId w:val="21"/>
        </w:numPr>
        <w:spacing w:line="480" w:lineRule="auto"/>
        <w:jc w:val="both"/>
        <w:rPr>
          <w:b/>
          <w:vanish/>
          <w:sz w:val="24"/>
          <w:szCs w:val="24"/>
        </w:rPr>
      </w:pPr>
    </w:p>
    <w:p w:rsidR="00423F4C" w:rsidRPr="00096F3D" w:rsidRDefault="00423F4C" w:rsidP="00423F4C">
      <w:pPr>
        <w:pStyle w:val="Prrafodelista"/>
        <w:widowControl/>
        <w:numPr>
          <w:ilvl w:val="0"/>
          <w:numId w:val="21"/>
        </w:numPr>
        <w:spacing w:line="480" w:lineRule="auto"/>
        <w:jc w:val="both"/>
        <w:rPr>
          <w:b/>
          <w:vanish/>
          <w:sz w:val="24"/>
          <w:szCs w:val="24"/>
        </w:rPr>
      </w:pPr>
    </w:p>
    <w:p w:rsidR="00423F4C" w:rsidRPr="00096F3D" w:rsidRDefault="00423F4C" w:rsidP="00423F4C">
      <w:pPr>
        <w:pStyle w:val="Prrafodelista"/>
        <w:widowControl/>
        <w:numPr>
          <w:ilvl w:val="0"/>
          <w:numId w:val="21"/>
        </w:numPr>
        <w:spacing w:line="480" w:lineRule="auto"/>
        <w:jc w:val="both"/>
        <w:rPr>
          <w:b/>
          <w:vanish/>
          <w:sz w:val="24"/>
          <w:szCs w:val="24"/>
        </w:rPr>
      </w:pPr>
    </w:p>
    <w:p w:rsidR="00423F4C" w:rsidRPr="00096F3D" w:rsidRDefault="00423F4C" w:rsidP="00423F4C">
      <w:pPr>
        <w:pStyle w:val="Prrafodelista"/>
        <w:widowControl/>
        <w:numPr>
          <w:ilvl w:val="1"/>
          <w:numId w:val="21"/>
        </w:numPr>
        <w:spacing w:line="480" w:lineRule="auto"/>
        <w:jc w:val="both"/>
        <w:rPr>
          <w:b/>
          <w:vanish/>
          <w:sz w:val="24"/>
          <w:szCs w:val="24"/>
        </w:rPr>
      </w:pPr>
    </w:p>
    <w:p w:rsidR="00423F4C" w:rsidRDefault="00423F4C" w:rsidP="00423F4C">
      <w:pPr>
        <w:pStyle w:val="Prrafodelista"/>
        <w:widowControl/>
        <w:numPr>
          <w:ilvl w:val="1"/>
          <w:numId w:val="21"/>
        </w:numPr>
        <w:spacing w:line="480" w:lineRule="auto"/>
        <w:jc w:val="both"/>
        <w:rPr>
          <w:b/>
          <w:sz w:val="24"/>
          <w:szCs w:val="24"/>
        </w:rPr>
      </w:pPr>
      <w:r w:rsidRPr="00096F3D">
        <w:rPr>
          <w:b/>
          <w:sz w:val="24"/>
          <w:szCs w:val="24"/>
        </w:rPr>
        <w:t>Tipos de muestreo de vegetación.</w:t>
      </w:r>
    </w:p>
    <w:p w:rsidR="00423F4C" w:rsidRDefault="00423F4C" w:rsidP="00423F4C">
      <w:pPr>
        <w:spacing w:line="480" w:lineRule="auto"/>
        <w:ind w:left="792"/>
        <w:jc w:val="both"/>
        <w:rPr>
          <w:b/>
          <w:sz w:val="24"/>
        </w:rPr>
      </w:pPr>
    </w:p>
    <w:p w:rsidR="00423F4C" w:rsidRPr="00627A03" w:rsidRDefault="00423F4C" w:rsidP="00423F4C">
      <w:pPr>
        <w:spacing w:line="480" w:lineRule="auto"/>
        <w:ind w:left="792"/>
        <w:jc w:val="both"/>
        <w:rPr>
          <w:sz w:val="24"/>
        </w:rPr>
      </w:pPr>
      <w:r w:rsidRPr="00627A03">
        <w:rPr>
          <w:b/>
          <w:sz w:val="24"/>
        </w:rPr>
        <w:t xml:space="preserve">Transectos. </w:t>
      </w:r>
      <w:r w:rsidRPr="00627A03">
        <w:rPr>
          <w:sz w:val="24"/>
        </w:rPr>
        <w:t xml:space="preserve">El método de los transectos es ampliamente utilizado por la </w:t>
      </w:r>
      <w:r w:rsidRPr="00627A03">
        <w:rPr>
          <w:sz w:val="24"/>
          <w:lang w:val="es-EC"/>
        </w:rPr>
        <w:t>rapidez</w:t>
      </w:r>
      <w:r w:rsidRPr="00627A03">
        <w:rPr>
          <w:sz w:val="24"/>
        </w:rPr>
        <w:t xml:space="preserve"> que se mide y por la mayor heterogeneidad con que se muestra la vegetación. Un transecto es un rectángulo situado en un </w:t>
      </w:r>
      <w:r w:rsidRPr="00627A03">
        <w:rPr>
          <w:sz w:val="24"/>
        </w:rPr>
        <w:lastRenderedPageBreak/>
        <w:t xml:space="preserve">lugar para medir ciertos parámetros de un determinado tipo de vegetación. El tamaño de los transectos puede ser viable y depende del grupo de plantas a medirse (figura 4.2). </w:t>
      </w:r>
    </w:p>
    <w:p w:rsidR="00423F4C" w:rsidRPr="00096F3D" w:rsidRDefault="00423F4C" w:rsidP="00423F4C">
      <w:pPr>
        <w:pStyle w:val="Prrafodelista"/>
        <w:spacing w:line="480" w:lineRule="auto"/>
        <w:ind w:left="1416"/>
        <w:jc w:val="both"/>
        <w:rPr>
          <w:b/>
          <w:sz w:val="24"/>
          <w:szCs w:val="24"/>
        </w:rPr>
      </w:pPr>
    </w:p>
    <w:p w:rsidR="00423F4C" w:rsidRPr="00096F3D" w:rsidRDefault="00423F4C" w:rsidP="00423F4C">
      <w:pPr>
        <w:spacing w:line="480" w:lineRule="auto"/>
        <w:jc w:val="center"/>
        <w:rPr>
          <w:sz w:val="24"/>
          <w:szCs w:val="24"/>
        </w:rPr>
      </w:pPr>
      <w:r w:rsidRPr="00096F3D">
        <w:rPr>
          <w:noProof/>
          <w:sz w:val="24"/>
          <w:szCs w:val="24"/>
        </w:rPr>
        <w:drawing>
          <wp:inline distT="0" distB="0" distL="0" distR="0">
            <wp:extent cx="4126498" cy="1242874"/>
            <wp:effectExtent l="19050" t="0" r="7352"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l="17723" t="37568" r="19401" b="32162"/>
                    <a:stretch>
                      <a:fillRect/>
                    </a:stretch>
                  </pic:blipFill>
                  <pic:spPr bwMode="auto">
                    <a:xfrm>
                      <a:off x="0" y="0"/>
                      <a:ext cx="4126498" cy="1242874"/>
                    </a:xfrm>
                    <a:prstGeom prst="rect">
                      <a:avLst/>
                    </a:prstGeom>
                    <a:noFill/>
                    <a:ln w="9525">
                      <a:noFill/>
                      <a:miter lim="800000"/>
                      <a:headEnd/>
                      <a:tailEnd/>
                    </a:ln>
                  </pic:spPr>
                </pic:pic>
              </a:graphicData>
            </a:graphic>
          </wp:inline>
        </w:drawing>
      </w:r>
    </w:p>
    <w:p w:rsidR="00423F4C" w:rsidRPr="00096F3D" w:rsidRDefault="00423F4C" w:rsidP="00423F4C">
      <w:pPr>
        <w:jc w:val="both"/>
        <w:rPr>
          <w:sz w:val="24"/>
          <w:szCs w:val="15"/>
        </w:rPr>
      </w:pPr>
      <w:r w:rsidRPr="00096F3D">
        <w:rPr>
          <w:b/>
          <w:bCs/>
          <w:sz w:val="24"/>
          <w:szCs w:val="15"/>
        </w:rPr>
        <w:t>Figura 4.2.</w:t>
      </w:r>
      <w:r w:rsidRPr="00096F3D">
        <w:rPr>
          <w:sz w:val="24"/>
          <w:szCs w:val="15"/>
        </w:rPr>
        <w:t xml:space="preserve"> DISEÑO DE LOS TRANSECTOS UTILIZADOS PARA EL MUESTREO DE LA VEGETACIÓN. GENTRY (1995)</w:t>
      </w:r>
    </w:p>
    <w:p w:rsidR="00423F4C" w:rsidRPr="00096F3D" w:rsidRDefault="00423F4C" w:rsidP="00423F4C">
      <w:pPr>
        <w:jc w:val="both"/>
        <w:rPr>
          <w:sz w:val="24"/>
          <w:szCs w:val="15"/>
        </w:rPr>
      </w:pPr>
    </w:p>
    <w:p w:rsidR="00423F4C" w:rsidRPr="00096F3D" w:rsidRDefault="00423F4C" w:rsidP="00423F4C">
      <w:pPr>
        <w:jc w:val="both"/>
        <w:rPr>
          <w:sz w:val="24"/>
          <w:szCs w:val="15"/>
        </w:rPr>
      </w:pPr>
    </w:p>
    <w:p w:rsidR="00423F4C" w:rsidRPr="00096F3D" w:rsidRDefault="00423F4C" w:rsidP="00423F4C">
      <w:pPr>
        <w:jc w:val="both"/>
        <w:rPr>
          <w:sz w:val="24"/>
          <w:szCs w:val="15"/>
        </w:rPr>
      </w:pPr>
    </w:p>
    <w:p w:rsidR="00423F4C" w:rsidRPr="00096F3D" w:rsidRDefault="00423F4C" w:rsidP="00423F4C">
      <w:pPr>
        <w:spacing w:line="480" w:lineRule="auto"/>
        <w:ind w:left="851"/>
        <w:jc w:val="both"/>
        <w:rPr>
          <w:sz w:val="24"/>
          <w:szCs w:val="15"/>
        </w:rPr>
      </w:pPr>
      <w:r w:rsidRPr="00627A03">
        <w:rPr>
          <w:sz w:val="24"/>
          <w:szCs w:val="24"/>
        </w:rPr>
        <w:t>La línea gruesa</w:t>
      </w:r>
      <w:r w:rsidRPr="00096F3D">
        <w:rPr>
          <w:sz w:val="24"/>
          <w:szCs w:val="15"/>
        </w:rPr>
        <w:t xml:space="preserve"> y central indica la senda a partir de la cual se muestrea ambos lados del transecto A. el transecto a es el más grande y se utiliza para muestrear árboles mayores de 10 cm de DAP (puede ser de 10x100 m). Los transectos B generalmente son de tamaños menores (por ejemplo: 4x25 m) y sirven para muestrear árboles menores a 10 cm de DAP y mayores a 2 m de altura. Los transectos C son de tamaño mucho menor (por ejemplo: 1x4 m, 2x5 m) y sirven para muestrear hierbas y arbustos menores a 2 m de altura. A medida que se va reduciendo el área de muestreo, se debe aumentar el número de muestras. </w:t>
      </w:r>
    </w:p>
    <w:p w:rsidR="00423F4C" w:rsidRDefault="00423F4C" w:rsidP="00423F4C">
      <w:pPr>
        <w:pStyle w:val="Prrafodelista"/>
        <w:spacing w:line="480" w:lineRule="auto"/>
        <w:ind w:left="1416"/>
        <w:jc w:val="both"/>
        <w:rPr>
          <w:sz w:val="24"/>
          <w:szCs w:val="15"/>
        </w:rPr>
      </w:pPr>
    </w:p>
    <w:p w:rsidR="00423F4C" w:rsidRPr="00096F3D" w:rsidRDefault="00423F4C" w:rsidP="00423F4C">
      <w:pPr>
        <w:pStyle w:val="Prrafodelista"/>
        <w:spacing w:line="480" w:lineRule="auto"/>
        <w:ind w:left="851"/>
        <w:jc w:val="both"/>
        <w:rPr>
          <w:sz w:val="24"/>
          <w:szCs w:val="24"/>
        </w:rPr>
      </w:pPr>
      <w:r w:rsidRPr="00096F3D">
        <w:rPr>
          <w:b/>
          <w:sz w:val="24"/>
          <w:szCs w:val="24"/>
        </w:rPr>
        <w:t xml:space="preserve">Transectos variables. </w:t>
      </w:r>
      <w:r w:rsidRPr="00096F3D">
        <w:rPr>
          <w:sz w:val="24"/>
          <w:szCs w:val="24"/>
        </w:rPr>
        <w:t xml:space="preserve">El método consiste en muestrear un número </w:t>
      </w:r>
      <w:r w:rsidRPr="00096F3D">
        <w:rPr>
          <w:sz w:val="24"/>
          <w:szCs w:val="24"/>
        </w:rPr>
        <w:lastRenderedPageBreak/>
        <w:t>determinado de individuos a lo largo de un transecto con un ancho determinado y el largo definido por el número estándar de individuos a muestrearse. Con este método, se pueden muestrear todas las plantas o clases de plantas, separadas por formas de vida (árboles, arbustos, bejucos, hierbas, epífitas), familias (por ejemplo; palmeras), o individuos de una sola especie. También se pueden hacer agrupaciones con estratos (plantas del dosel, del estrato alto, del estrato medio, del sotobosque). Para considerar el número de plantas a muestrear, se debe tomar en cuenta que usualmente es mejor hacer muchos muestreos pequeños que</w:t>
      </w:r>
      <w:r>
        <w:rPr>
          <w:sz w:val="24"/>
          <w:szCs w:val="24"/>
        </w:rPr>
        <w:t xml:space="preserve"> pocos muestreos grandes </w:t>
      </w:r>
      <w:r w:rsidRPr="00096F3D">
        <w:rPr>
          <w:sz w:val="24"/>
          <w:szCs w:val="24"/>
        </w:rPr>
        <w:t>(11).</w:t>
      </w:r>
    </w:p>
    <w:p w:rsidR="00423F4C" w:rsidRPr="00096F3D" w:rsidRDefault="00423F4C" w:rsidP="00423F4C">
      <w:pPr>
        <w:pStyle w:val="Prrafodelista"/>
        <w:spacing w:line="480" w:lineRule="auto"/>
        <w:jc w:val="both"/>
        <w:rPr>
          <w:sz w:val="24"/>
          <w:szCs w:val="24"/>
        </w:rPr>
      </w:pPr>
    </w:p>
    <w:p w:rsidR="00423F4C" w:rsidRPr="00096F3D" w:rsidRDefault="00423F4C" w:rsidP="00423F4C">
      <w:pPr>
        <w:pStyle w:val="Prrafodelista"/>
        <w:spacing w:line="480" w:lineRule="auto"/>
        <w:ind w:left="851"/>
        <w:jc w:val="both"/>
        <w:rPr>
          <w:sz w:val="24"/>
          <w:szCs w:val="24"/>
        </w:rPr>
      </w:pPr>
      <w:r w:rsidRPr="00096F3D">
        <w:rPr>
          <w:b/>
          <w:sz w:val="24"/>
          <w:szCs w:val="24"/>
        </w:rPr>
        <w:t xml:space="preserve">Cuadrantes. </w:t>
      </w:r>
      <w:r w:rsidRPr="00096F3D">
        <w:rPr>
          <w:sz w:val="24"/>
          <w:szCs w:val="24"/>
        </w:rPr>
        <w:t>El método de los cuadrantes es una de las formas más comunes de muestreo de vegetación. Los cuadrantes hacen muestreos más homogéneos y tienen menos impactos de borde en comparación a los transectos. El método consiste en colocar un cuadrante en la vegetación, para determinar la densidad, cobertura y frecuencia de las plantas. Po</w:t>
      </w:r>
      <w:r>
        <w:rPr>
          <w:sz w:val="24"/>
          <w:szCs w:val="24"/>
        </w:rPr>
        <w:t>r</w:t>
      </w:r>
      <w:r w:rsidRPr="00096F3D">
        <w:rPr>
          <w:sz w:val="24"/>
          <w:szCs w:val="24"/>
        </w:rPr>
        <w:t xml:space="preserve"> su facilidad de determinar la cobertura de especies, los cuadrantes era</w:t>
      </w:r>
      <w:r>
        <w:rPr>
          <w:sz w:val="24"/>
          <w:szCs w:val="24"/>
        </w:rPr>
        <w:t>n</w:t>
      </w:r>
      <w:r w:rsidRPr="00096F3D">
        <w:rPr>
          <w:sz w:val="24"/>
          <w:szCs w:val="24"/>
        </w:rPr>
        <w:t xml:space="preserve"> muy utilizados para muestrear la vegetación de sabanas y vegetación herbácea. Hoy en día, los cuadrantes pueden ser utilizados para muestrear cualquier clase de plantas. El tamaño del cuadrante, también, depende de la forma de </w:t>
      </w:r>
      <w:r w:rsidRPr="00096F3D">
        <w:rPr>
          <w:sz w:val="24"/>
          <w:szCs w:val="24"/>
        </w:rPr>
        <w:lastRenderedPageBreak/>
        <w:t>vida y de la densidad de los individuos. Para muestrear vegetación herbácea el tamaño del cuadrante puede ser 1 m</w:t>
      </w:r>
      <w:r w:rsidRPr="00096F3D">
        <w:rPr>
          <w:sz w:val="24"/>
          <w:szCs w:val="24"/>
          <w:vertAlign w:val="superscript"/>
        </w:rPr>
        <w:t>2</w:t>
      </w:r>
      <w:r w:rsidRPr="00096F3D">
        <w:rPr>
          <w:sz w:val="24"/>
          <w:szCs w:val="24"/>
        </w:rPr>
        <w:t xml:space="preserve"> (figura 4); el mismo tamaño se utiliza para muestrear las plántulas de especies arbóreas. Para muestrear bejucos o arbustos, el tamaño puede ser de 4 m</w:t>
      </w:r>
      <w:r w:rsidRPr="00096F3D">
        <w:rPr>
          <w:sz w:val="24"/>
          <w:szCs w:val="24"/>
          <w:vertAlign w:val="superscript"/>
        </w:rPr>
        <w:t>2</w:t>
      </w:r>
      <w:r w:rsidRPr="00096F3D">
        <w:rPr>
          <w:sz w:val="24"/>
          <w:szCs w:val="24"/>
        </w:rPr>
        <w:t xml:space="preserve"> o 16 m</w:t>
      </w:r>
      <w:r w:rsidRPr="00096F3D">
        <w:rPr>
          <w:sz w:val="24"/>
          <w:szCs w:val="24"/>
          <w:vertAlign w:val="superscript"/>
        </w:rPr>
        <w:t>2</w:t>
      </w:r>
      <w:r w:rsidRPr="00096F3D">
        <w:rPr>
          <w:sz w:val="24"/>
          <w:szCs w:val="24"/>
        </w:rPr>
        <w:t>. Para arboles (mayor a 10 cm DAP), los cuadrantes pueden ser 25 m</w:t>
      </w:r>
      <w:r w:rsidRPr="00096F3D">
        <w:rPr>
          <w:sz w:val="24"/>
          <w:szCs w:val="24"/>
          <w:vertAlign w:val="superscript"/>
        </w:rPr>
        <w:t>2</w:t>
      </w:r>
      <w:r w:rsidRPr="00096F3D">
        <w:rPr>
          <w:sz w:val="24"/>
          <w:szCs w:val="24"/>
        </w:rPr>
        <w:t xml:space="preserve"> o 100 m</w:t>
      </w:r>
      <w:r w:rsidRPr="00096F3D">
        <w:rPr>
          <w:sz w:val="24"/>
          <w:szCs w:val="24"/>
          <w:vertAlign w:val="superscript"/>
        </w:rPr>
        <w:t>2</w:t>
      </w:r>
      <w:r w:rsidRPr="00096F3D">
        <w:rPr>
          <w:sz w:val="24"/>
          <w:szCs w:val="24"/>
        </w:rPr>
        <w:t>. El tamaño de los cuadrantes depende de la densidad de las plantas a medirse; para refinar el tamaño adecuado, es necesario realizar pre-muestreos, ya que de no ser así, habrá muchas parcelas con ausencia de individuos o, al contrario, se tendrán cuadrantes en los que se utilizará mucho tiempo (2).</w:t>
      </w:r>
    </w:p>
    <w:p w:rsidR="00423F4C" w:rsidRPr="00096F3D" w:rsidRDefault="00423F4C" w:rsidP="00423F4C">
      <w:pPr>
        <w:spacing w:line="480" w:lineRule="auto"/>
        <w:jc w:val="center"/>
        <w:rPr>
          <w:sz w:val="24"/>
          <w:szCs w:val="24"/>
        </w:rPr>
      </w:pPr>
      <w:r w:rsidRPr="00096F3D">
        <w:rPr>
          <w:noProof/>
          <w:sz w:val="24"/>
          <w:szCs w:val="24"/>
        </w:rPr>
        <w:drawing>
          <wp:inline distT="0" distB="0" distL="0" distR="0">
            <wp:extent cx="3480047" cy="2041476"/>
            <wp:effectExtent l="19050" t="19050" r="25153" b="15924"/>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 cstate="print"/>
                    <a:srcRect/>
                    <a:stretch>
                      <a:fillRect/>
                    </a:stretch>
                  </pic:blipFill>
                  <pic:spPr bwMode="auto">
                    <a:xfrm>
                      <a:off x="0" y="0"/>
                      <a:ext cx="3481130" cy="2042111"/>
                    </a:xfrm>
                    <a:prstGeom prst="rect">
                      <a:avLst/>
                    </a:prstGeom>
                    <a:noFill/>
                    <a:ln w="9525">
                      <a:solidFill>
                        <a:schemeClr val="tx1"/>
                      </a:solidFill>
                      <a:miter lim="800000"/>
                      <a:headEnd/>
                      <a:tailEnd/>
                    </a:ln>
                  </pic:spPr>
                </pic:pic>
              </a:graphicData>
            </a:graphic>
          </wp:inline>
        </w:drawing>
      </w:r>
    </w:p>
    <w:p w:rsidR="00423F4C" w:rsidRDefault="00423F4C" w:rsidP="00423F4C">
      <w:pPr>
        <w:jc w:val="both"/>
        <w:rPr>
          <w:sz w:val="24"/>
          <w:szCs w:val="16"/>
        </w:rPr>
      </w:pPr>
      <w:r w:rsidRPr="00096F3D">
        <w:rPr>
          <w:b/>
          <w:bCs/>
          <w:sz w:val="24"/>
          <w:szCs w:val="16"/>
        </w:rPr>
        <w:t xml:space="preserve">FIGURA 4.3. </w:t>
      </w:r>
      <w:r w:rsidRPr="00096F3D">
        <w:rPr>
          <w:sz w:val="24"/>
          <w:szCs w:val="16"/>
        </w:rPr>
        <w:t>FORMA DE MUESTREAR LA VEGETACIÓN POR EL MÉTODO DE CUADRANTES. BOLFOR (2000).</w:t>
      </w:r>
    </w:p>
    <w:p w:rsidR="00423F4C" w:rsidRPr="00096F3D" w:rsidRDefault="00423F4C" w:rsidP="00423F4C">
      <w:pPr>
        <w:jc w:val="both"/>
        <w:rPr>
          <w:sz w:val="28"/>
          <w:szCs w:val="16"/>
        </w:rPr>
      </w:pPr>
    </w:p>
    <w:p w:rsidR="00423F4C" w:rsidRPr="00096F3D" w:rsidRDefault="00423F4C" w:rsidP="00423F4C">
      <w:pPr>
        <w:spacing w:line="480" w:lineRule="auto"/>
        <w:jc w:val="both"/>
        <w:rPr>
          <w:szCs w:val="16"/>
        </w:rPr>
      </w:pPr>
    </w:p>
    <w:p w:rsidR="00423F4C" w:rsidRPr="00096F3D" w:rsidRDefault="00423F4C" w:rsidP="00423F4C">
      <w:pPr>
        <w:pStyle w:val="Prrafodelista"/>
        <w:spacing w:line="480" w:lineRule="auto"/>
        <w:ind w:left="851"/>
        <w:jc w:val="both"/>
        <w:rPr>
          <w:b/>
          <w:sz w:val="24"/>
          <w:szCs w:val="24"/>
        </w:rPr>
      </w:pPr>
      <w:r w:rsidRPr="00096F3D">
        <w:rPr>
          <w:b/>
          <w:sz w:val="24"/>
          <w:szCs w:val="24"/>
        </w:rPr>
        <w:t xml:space="preserve">Punto centro cuadrado. </w:t>
      </w:r>
      <w:r w:rsidRPr="00096F3D">
        <w:rPr>
          <w:sz w:val="24"/>
          <w:szCs w:val="24"/>
        </w:rPr>
        <w:t xml:space="preserve">Es uno de los métodos usados, principalmente, para el muestreo de arboles. La ventaja de este método es </w:t>
      </w:r>
      <w:r>
        <w:rPr>
          <w:sz w:val="24"/>
          <w:szCs w:val="24"/>
        </w:rPr>
        <w:t>lo rápido</w:t>
      </w:r>
      <w:r w:rsidRPr="00096F3D">
        <w:rPr>
          <w:sz w:val="24"/>
          <w:szCs w:val="24"/>
        </w:rPr>
        <w:t xml:space="preserve"> de</w:t>
      </w:r>
      <w:r>
        <w:rPr>
          <w:sz w:val="24"/>
          <w:szCs w:val="24"/>
        </w:rPr>
        <w:t>l</w:t>
      </w:r>
      <w:r w:rsidRPr="00096F3D">
        <w:rPr>
          <w:sz w:val="24"/>
          <w:szCs w:val="24"/>
        </w:rPr>
        <w:t xml:space="preserve"> muestreo, el poco equipo y mano de obra </w:t>
      </w:r>
      <w:r w:rsidRPr="00096F3D">
        <w:rPr>
          <w:sz w:val="24"/>
          <w:szCs w:val="24"/>
        </w:rPr>
        <w:lastRenderedPageBreak/>
        <w:t>que requiere y, además, la flexibilidad de medición, puesto que no es necesario acondicionar el tamaño de la unidad muestreal a l</w:t>
      </w:r>
      <w:r>
        <w:rPr>
          <w:sz w:val="24"/>
          <w:szCs w:val="24"/>
        </w:rPr>
        <w:t>a</w:t>
      </w:r>
      <w:r w:rsidRPr="00096F3D">
        <w:rPr>
          <w:sz w:val="24"/>
          <w:szCs w:val="24"/>
        </w:rPr>
        <w:t>s condiciones particulares de la vegetación (Matteucci y Colma, 1982). Este método está basado en la medida de cuatro puntos a partir de un centro. Específicamente, consiste en ubicar puntos a través de una línea, cada cierta distancia (50 m o 10 m) o al azar, se debe ubicar un punto a partir del cual se hará el muestreo de la vegetación. En este punto se cruzan dos líneas imaginarias, con las cuales se obtienen 4 cuadrantes con ángulos de 90º (figura 4.4). En cada cuadrante se debe ubicar el árbol más cercano al punto central y tomar la distancia respectiva. Al final, en cada punto se consideran solo 4 árboles, de los cuales se pueden tomar medidas adicionales como especie, altura, DAP, forma de copa e infestación de bejucos. Los principales parámetros obtenidos con este método son especies, densidad, DAP y frecuencia (15).</w:t>
      </w:r>
    </w:p>
    <w:p w:rsidR="00423F4C" w:rsidRPr="00096F3D" w:rsidRDefault="00423F4C" w:rsidP="00423F4C">
      <w:pPr>
        <w:spacing w:line="480" w:lineRule="auto"/>
        <w:jc w:val="center"/>
        <w:rPr>
          <w:sz w:val="24"/>
          <w:szCs w:val="24"/>
        </w:rPr>
      </w:pPr>
      <w:r w:rsidRPr="00096F3D">
        <w:rPr>
          <w:noProof/>
          <w:sz w:val="24"/>
          <w:szCs w:val="24"/>
        </w:rPr>
        <w:drawing>
          <wp:inline distT="0" distB="0" distL="0" distR="0">
            <wp:extent cx="2592193" cy="1986730"/>
            <wp:effectExtent l="19050" t="19050" r="17657" b="13520"/>
            <wp:docPr id="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 cstate="print">
                      <a:lum contrast="20000"/>
                    </a:blip>
                    <a:srcRect/>
                    <a:stretch>
                      <a:fillRect/>
                    </a:stretch>
                  </pic:blipFill>
                  <pic:spPr bwMode="auto">
                    <a:xfrm>
                      <a:off x="0" y="0"/>
                      <a:ext cx="2603456" cy="1995362"/>
                    </a:xfrm>
                    <a:prstGeom prst="rect">
                      <a:avLst/>
                    </a:prstGeom>
                    <a:noFill/>
                    <a:ln w="9525">
                      <a:solidFill>
                        <a:schemeClr val="tx1"/>
                      </a:solidFill>
                      <a:miter lim="800000"/>
                      <a:headEnd/>
                      <a:tailEnd/>
                    </a:ln>
                  </pic:spPr>
                </pic:pic>
              </a:graphicData>
            </a:graphic>
          </wp:inline>
        </w:drawing>
      </w:r>
    </w:p>
    <w:p w:rsidR="00423F4C" w:rsidRPr="00096F3D" w:rsidRDefault="00423F4C" w:rsidP="00423F4C">
      <w:pPr>
        <w:jc w:val="both"/>
        <w:rPr>
          <w:sz w:val="24"/>
          <w:szCs w:val="16"/>
        </w:rPr>
      </w:pPr>
      <w:r w:rsidRPr="00096F3D">
        <w:rPr>
          <w:b/>
          <w:bCs/>
          <w:sz w:val="24"/>
          <w:szCs w:val="16"/>
        </w:rPr>
        <w:t>FIGURA 4.4</w:t>
      </w:r>
      <w:r w:rsidRPr="00096F3D">
        <w:rPr>
          <w:sz w:val="24"/>
          <w:szCs w:val="16"/>
        </w:rPr>
        <w:t>. ESQUEMA DEL MÉTODO DE MUESTREO “PUNTO CENTRO CUADRADO”. MATTEUCI Y COLMA (1982).</w:t>
      </w:r>
    </w:p>
    <w:p w:rsidR="00423F4C" w:rsidRPr="00096F3D" w:rsidRDefault="00423F4C" w:rsidP="00423F4C">
      <w:pPr>
        <w:jc w:val="both"/>
        <w:rPr>
          <w:sz w:val="24"/>
          <w:szCs w:val="16"/>
        </w:rPr>
      </w:pPr>
    </w:p>
    <w:p w:rsidR="00423F4C" w:rsidRPr="00096F3D" w:rsidRDefault="00423F4C" w:rsidP="00423F4C">
      <w:pPr>
        <w:spacing w:line="480" w:lineRule="auto"/>
        <w:ind w:left="851"/>
        <w:jc w:val="both"/>
        <w:rPr>
          <w:sz w:val="24"/>
          <w:szCs w:val="16"/>
        </w:rPr>
      </w:pPr>
      <w:r w:rsidRPr="00096F3D">
        <w:rPr>
          <w:sz w:val="24"/>
          <w:szCs w:val="16"/>
        </w:rPr>
        <w:t xml:space="preserve">Los individuos seleccionados son aquellos situados, en cada cuadrante, lo más cercano posibles al punto centro; d1, d2, d3, d4 son las distancias a cada individuo desde un punto imaginario. </w:t>
      </w:r>
    </w:p>
    <w:p w:rsidR="00423F4C" w:rsidRPr="00096F3D" w:rsidRDefault="00423F4C" w:rsidP="00423F4C">
      <w:pPr>
        <w:pStyle w:val="Prrafodelista"/>
        <w:spacing w:line="480" w:lineRule="auto"/>
        <w:ind w:left="426"/>
        <w:jc w:val="both"/>
        <w:rPr>
          <w:b/>
          <w:sz w:val="24"/>
          <w:szCs w:val="24"/>
        </w:rPr>
      </w:pPr>
    </w:p>
    <w:p w:rsidR="00423F4C" w:rsidRPr="00096F3D" w:rsidRDefault="00423F4C" w:rsidP="00423F4C">
      <w:pPr>
        <w:pStyle w:val="Prrafodelista"/>
        <w:spacing w:line="480" w:lineRule="auto"/>
        <w:ind w:left="851"/>
        <w:jc w:val="both"/>
        <w:rPr>
          <w:sz w:val="24"/>
          <w:szCs w:val="24"/>
        </w:rPr>
      </w:pPr>
      <w:r w:rsidRPr="00096F3D">
        <w:rPr>
          <w:b/>
          <w:sz w:val="24"/>
          <w:szCs w:val="24"/>
        </w:rPr>
        <w:t>Líneas de intercepción.</w:t>
      </w:r>
      <w:r w:rsidRPr="00096F3D">
        <w:rPr>
          <w:sz w:val="24"/>
          <w:szCs w:val="24"/>
        </w:rPr>
        <w:t xml:space="preserve"> Este método se aplica para estudiar la vegetación densa dominada por arbustos para caracterizar la vegetación graminoide (Canfield, 1941; Cuello, et al., 1991). El método de líneas de intercepción produce datos para cálculos de cobertura y frecuencia de especies; es rápido, objetivo y relativamente preciso (Smith, 1980). La cobertura de cada especie es la proyección horizontal de las partes aéreas de los individuos sobre el suelo y se expresa como porcentaje de la superficie total (17).</w:t>
      </w:r>
    </w:p>
    <w:p w:rsidR="00423F4C" w:rsidRDefault="00423F4C" w:rsidP="00423F4C">
      <w:pPr>
        <w:pStyle w:val="Prrafodelista"/>
        <w:spacing w:line="480" w:lineRule="auto"/>
        <w:ind w:left="426"/>
        <w:jc w:val="both"/>
        <w:rPr>
          <w:sz w:val="24"/>
          <w:szCs w:val="24"/>
        </w:rPr>
      </w:pPr>
    </w:p>
    <w:p w:rsidR="00423F4C" w:rsidRPr="00096F3D" w:rsidRDefault="00423F4C" w:rsidP="00423F4C">
      <w:pPr>
        <w:pStyle w:val="Prrafodelista"/>
        <w:spacing w:line="480" w:lineRule="auto"/>
        <w:ind w:left="851"/>
        <w:jc w:val="both"/>
        <w:rPr>
          <w:sz w:val="24"/>
          <w:szCs w:val="16"/>
        </w:rPr>
      </w:pPr>
      <w:r w:rsidRPr="00096F3D">
        <w:rPr>
          <w:b/>
          <w:sz w:val="24"/>
          <w:szCs w:val="24"/>
        </w:rPr>
        <w:t xml:space="preserve">Puntos de intersección. </w:t>
      </w:r>
      <w:r w:rsidRPr="00096F3D">
        <w:rPr>
          <w:sz w:val="24"/>
          <w:szCs w:val="24"/>
        </w:rPr>
        <w:t>Este método también es a</w:t>
      </w:r>
      <w:r>
        <w:rPr>
          <w:sz w:val="24"/>
          <w:szCs w:val="24"/>
        </w:rPr>
        <w:t>p</w:t>
      </w:r>
      <w:r w:rsidRPr="00096F3D">
        <w:rPr>
          <w:sz w:val="24"/>
          <w:szCs w:val="24"/>
        </w:rPr>
        <w:t>to para muestrear vegetación graminoide y arbustiva. En muchos casos s</w:t>
      </w:r>
      <w:r>
        <w:rPr>
          <w:sz w:val="24"/>
          <w:szCs w:val="24"/>
        </w:rPr>
        <w:t>ó</w:t>
      </w:r>
      <w:r w:rsidRPr="00096F3D">
        <w:rPr>
          <w:sz w:val="24"/>
          <w:szCs w:val="24"/>
        </w:rPr>
        <w:t>lo se utiliza para documentar la estructura de la vegetación, determinando la cobertura de cada una de las formas de vida en los diferent</w:t>
      </w:r>
      <w:r>
        <w:rPr>
          <w:sz w:val="24"/>
          <w:szCs w:val="24"/>
        </w:rPr>
        <w:t xml:space="preserve">es estratos (clases de altura) </w:t>
      </w:r>
      <w:r w:rsidRPr="00096F3D">
        <w:rPr>
          <w:sz w:val="24"/>
          <w:szCs w:val="24"/>
        </w:rPr>
        <w:t>(14).</w:t>
      </w:r>
      <w:r w:rsidRPr="00096F3D">
        <w:rPr>
          <w:sz w:val="24"/>
          <w:szCs w:val="16"/>
        </w:rPr>
        <w:t xml:space="preserve"> </w:t>
      </w:r>
    </w:p>
    <w:p w:rsidR="00423F4C" w:rsidRPr="00096F3D" w:rsidRDefault="00423F4C" w:rsidP="00423F4C">
      <w:pPr>
        <w:pStyle w:val="Prrafodelista"/>
        <w:spacing w:line="480" w:lineRule="auto"/>
        <w:ind w:left="426"/>
        <w:jc w:val="both"/>
        <w:rPr>
          <w:sz w:val="24"/>
          <w:szCs w:val="16"/>
        </w:rPr>
      </w:pPr>
    </w:p>
    <w:p w:rsidR="00423F4C" w:rsidRPr="00096F3D" w:rsidRDefault="00423F4C" w:rsidP="00423F4C">
      <w:pPr>
        <w:pStyle w:val="Prrafodelista"/>
        <w:widowControl/>
        <w:numPr>
          <w:ilvl w:val="1"/>
          <w:numId w:val="21"/>
        </w:numPr>
        <w:autoSpaceDE/>
        <w:autoSpaceDN/>
        <w:adjustRightInd/>
        <w:spacing w:after="200" w:line="480" w:lineRule="auto"/>
        <w:jc w:val="both"/>
        <w:rPr>
          <w:sz w:val="24"/>
          <w:szCs w:val="24"/>
        </w:rPr>
      </w:pPr>
      <w:r w:rsidRPr="00096F3D">
        <w:rPr>
          <w:b/>
          <w:sz w:val="24"/>
          <w:szCs w:val="24"/>
        </w:rPr>
        <w:t>Determinación del número adecuado de muestras.</w:t>
      </w:r>
      <w:r w:rsidRPr="00096F3D">
        <w:rPr>
          <w:sz w:val="24"/>
          <w:szCs w:val="24"/>
        </w:rPr>
        <w:t xml:space="preserve"> </w:t>
      </w:r>
    </w:p>
    <w:p w:rsidR="00423F4C" w:rsidRPr="00096F3D" w:rsidRDefault="00423F4C" w:rsidP="00423F4C">
      <w:pPr>
        <w:pStyle w:val="Prrafodelista"/>
        <w:spacing w:line="480" w:lineRule="auto"/>
        <w:ind w:left="792"/>
        <w:jc w:val="both"/>
        <w:rPr>
          <w:sz w:val="24"/>
          <w:szCs w:val="24"/>
        </w:rPr>
      </w:pPr>
    </w:p>
    <w:p w:rsidR="00423F4C" w:rsidRPr="00096F3D" w:rsidRDefault="00423F4C" w:rsidP="00423F4C">
      <w:pPr>
        <w:spacing w:line="480" w:lineRule="auto"/>
        <w:ind w:left="792"/>
        <w:jc w:val="both"/>
        <w:rPr>
          <w:sz w:val="24"/>
          <w:szCs w:val="24"/>
        </w:rPr>
      </w:pPr>
      <w:r w:rsidRPr="00096F3D">
        <w:rPr>
          <w:sz w:val="24"/>
          <w:szCs w:val="24"/>
        </w:rPr>
        <w:t xml:space="preserve">Para que el muestreo sea representativo y para que los datos tengan </w:t>
      </w:r>
      <w:r w:rsidRPr="00096F3D">
        <w:rPr>
          <w:sz w:val="24"/>
          <w:szCs w:val="24"/>
        </w:rPr>
        <w:lastRenderedPageBreak/>
        <w:t>una distribución normal, lo ideal sería realizar el mayor número de muestreos. A pesar de que existen algunos métodos matemáticos para determinar el número de unidades muestréales, generalmente existen limitaciones financieras y de tiempo rara realizar el número adecuado de muestreos. Los criterios que generalmente se utilizan para determinar el tamaño de la muestra puede ser: la relación entre la superficie a muestrear y la superficie total, y la homogeneidad espacial de la variable o población a estudiarse.</w:t>
      </w:r>
    </w:p>
    <w:p w:rsidR="00423F4C" w:rsidRDefault="00423F4C" w:rsidP="00423F4C">
      <w:pPr>
        <w:spacing w:line="480" w:lineRule="auto"/>
        <w:ind w:left="708"/>
        <w:jc w:val="both"/>
        <w:rPr>
          <w:sz w:val="24"/>
          <w:szCs w:val="24"/>
        </w:rPr>
      </w:pPr>
      <w:r w:rsidRPr="00096F3D">
        <w:rPr>
          <w:sz w:val="24"/>
          <w:szCs w:val="24"/>
        </w:rPr>
        <w:t>El número de muestreos aumenta mucho más cuando las variables de estudio son heterogéneas</w:t>
      </w:r>
      <w:r>
        <w:rPr>
          <w:sz w:val="24"/>
          <w:szCs w:val="24"/>
        </w:rPr>
        <w:t xml:space="preserve"> </w:t>
      </w:r>
      <w:r w:rsidRPr="00096F3D">
        <w:rPr>
          <w:sz w:val="24"/>
          <w:szCs w:val="24"/>
        </w:rPr>
        <w:t xml:space="preserve">(2). </w:t>
      </w:r>
    </w:p>
    <w:p w:rsidR="00423F4C" w:rsidRDefault="00423F4C" w:rsidP="00423F4C">
      <w:pPr>
        <w:spacing w:line="480" w:lineRule="auto"/>
        <w:ind w:left="708"/>
        <w:jc w:val="both"/>
        <w:rPr>
          <w:sz w:val="24"/>
          <w:szCs w:val="24"/>
        </w:rPr>
      </w:pPr>
    </w:p>
    <w:p w:rsidR="00423F4C" w:rsidRPr="00096F3D" w:rsidRDefault="00423F4C" w:rsidP="00423F4C">
      <w:pPr>
        <w:pStyle w:val="Prrafodelista"/>
        <w:widowControl/>
        <w:numPr>
          <w:ilvl w:val="2"/>
          <w:numId w:val="21"/>
        </w:numPr>
        <w:autoSpaceDE/>
        <w:autoSpaceDN/>
        <w:adjustRightInd/>
        <w:spacing w:after="200" w:line="480" w:lineRule="auto"/>
        <w:jc w:val="both"/>
        <w:rPr>
          <w:b/>
          <w:sz w:val="24"/>
          <w:szCs w:val="24"/>
        </w:rPr>
      </w:pPr>
      <w:r w:rsidRPr="00096F3D">
        <w:rPr>
          <w:b/>
          <w:sz w:val="24"/>
          <w:szCs w:val="24"/>
        </w:rPr>
        <w:t>Obtención del número de muestras mediante un modelo matemático.</w:t>
      </w:r>
    </w:p>
    <w:p w:rsidR="00423F4C" w:rsidRPr="00096F3D" w:rsidRDefault="00423F4C" w:rsidP="00423F4C">
      <w:pPr>
        <w:pStyle w:val="Prrafodelista"/>
        <w:spacing w:line="480" w:lineRule="auto"/>
        <w:ind w:left="1224"/>
        <w:jc w:val="both"/>
        <w:rPr>
          <w:b/>
          <w:sz w:val="24"/>
          <w:szCs w:val="24"/>
        </w:rPr>
      </w:pPr>
    </w:p>
    <w:p w:rsidR="00423F4C" w:rsidRPr="00096F3D" w:rsidRDefault="00423F4C" w:rsidP="00423F4C">
      <w:pPr>
        <w:spacing w:line="480" w:lineRule="auto"/>
        <w:ind w:left="1224"/>
        <w:jc w:val="both"/>
        <w:rPr>
          <w:sz w:val="24"/>
          <w:szCs w:val="24"/>
        </w:rPr>
      </w:pPr>
      <w:r w:rsidRPr="00096F3D">
        <w:rPr>
          <w:sz w:val="24"/>
          <w:szCs w:val="24"/>
        </w:rPr>
        <w:t>Esta forma de obtener el número de muestras a tomarse un estudio, requiere hacer un estudio piloto, ya que es necesario calcular algunas variables a partir de datos reales. En muchos casos, dichas variables se pueden obtener de estudios similares al objetivo del estudio a iniciarse. El modelo para determinar el número de muestras según el modelo matemático es el siguiente:</w:t>
      </w:r>
    </w:p>
    <w:p w:rsidR="00423F4C" w:rsidRPr="005D4715" w:rsidRDefault="00423F4C" w:rsidP="00423F4C">
      <w:pPr>
        <w:pStyle w:val="Sinespaciado"/>
        <w:spacing w:line="480" w:lineRule="auto"/>
        <w:ind w:left="708"/>
        <w:jc w:val="center"/>
        <w:rPr>
          <w:sz w:val="24"/>
          <w:szCs w:val="24"/>
        </w:rPr>
      </w:pPr>
      <m:oMathPara>
        <m:oMath>
          <m:r>
            <w:rPr>
              <w:rFonts w:ascii="Cambria Math" w:hAnsi="Cambria Math"/>
              <w:sz w:val="24"/>
              <w:szCs w:val="24"/>
            </w:rPr>
            <m:t>n</m:t>
          </m:r>
          <m:r>
            <w:rPr>
              <w:rFonts w:asci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t</m:t>
                  </m:r>
                </m:e>
                <m:sup>
                  <m:r>
                    <w:rPr>
                      <w:rFonts w:ascii="Cambria Math"/>
                      <w:sz w:val="24"/>
                      <w:szCs w:val="24"/>
                    </w:rPr>
                    <m:t>2</m:t>
                  </m:r>
                </m:sup>
              </m:sSup>
              <m:r>
                <w:rPr>
                  <w:rFonts w:hAnsi="Cambria Math"/>
                  <w:sz w:val="24"/>
                  <w:szCs w:val="24"/>
                </w:rPr>
                <m:t>*</m:t>
              </m:r>
              <m:sSup>
                <m:sSupPr>
                  <m:ctrlPr>
                    <w:rPr>
                      <w:rFonts w:ascii="Cambria Math" w:hAnsi="Cambria Math"/>
                      <w:i/>
                      <w:sz w:val="24"/>
                      <w:szCs w:val="24"/>
                    </w:rPr>
                  </m:ctrlPr>
                </m:sSupPr>
                <m:e>
                  <m:r>
                    <w:rPr>
                      <w:rFonts w:ascii="Cambria Math" w:hAnsi="Cambria Math"/>
                      <w:sz w:val="24"/>
                      <w:szCs w:val="24"/>
                    </w:rPr>
                    <m:t>CV</m:t>
                  </m:r>
                </m:e>
                <m:sup>
                  <m:r>
                    <w:rPr>
                      <w:rFonts w:ascii="Cambria Math"/>
                      <w:sz w:val="24"/>
                      <w:szCs w:val="24"/>
                    </w:rPr>
                    <m:t>2</m:t>
                  </m:r>
                </m:sup>
              </m:sSup>
            </m:num>
            <m:den>
              <m:sSup>
                <m:sSupPr>
                  <m:ctrlPr>
                    <w:rPr>
                      <w:rFonts w:ascii="Cambria Math" w:hAnsi="Cambria Math"/>
                      <w:i/>
                      <w:sz w:val="24"/>
                      <w:szCs w:val="24"/>
                    </w:rPr>
                  </m:ctrlPr>
                </m:sSupPr>
                <m:e>
                  <m:r>
                    <w:rPr>
                      <w:rFonts w:ascii="Cambria Math" w:hAnsi="Cambria Math"/>
                      <w:sz w:val="24"/>
                      <w:szCs w:val="24"/>
                    </w:rPr>
                    <m:t>E</m:t>
                  </m:r>
                </m:e>
                <m:sup>
                  <m:r>
                    <w:rPr>
                      <w:rFonts w:ascii="Cambria Math"/>
                      <w:sz w:val="24"/>
                      <w:szCs w:val="24"/>
                    </w:rPr>
                    <m:t>2</m:t>
                  </m:r>
                </m:sup>
              </m:sSup>
              <m:r>
                <w:rPr>
                  <w:rFonts w:ascii="Cambria Math"/>
                  <w:sz w:val="24"/>
                  <w:szCs w:val="24"/>
                </w:rPr>
                <m:t xml:space="preserve">+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t</m:t>
                      </m:r>
                    </m:e>
                    <m:sup>
                      <m:r>
                        <w:rPr>
                          <w:rFonts w:ascii="Cambria Math"/>
                          <w:sz w:val="24"/>
                          <w:szCs w:val="24"/>
                        </w:rPr>
                        <m:t>2</m:t>
                      </m:r>
                    </m:sup>
                  </m:sSup>
                  <m:r>
                    <w:rPr>
                      <w:rFonts w:hAnsi="Cambria Math"/>
                      <w:sz w:val="24"/>
                      <w:szCs w:val="24"/>
                    </w:rPr>
                    <m:t>*</m:t>
                  </m:r>
                  <m:sSup>
                    <m:sSupPr>
                      <m:ctrlPr>
                        <w:rPr>
                          <w:rFonts w:ascii="Cambria Math" w:hAnsi="Cambria Math"/>
                          <w:i/>
                          <w:sz w:val="24"/>
                          <w:szCs w:val="24"/>
                        </w:rPr>
                      </m:ctrlPr>
                    </m:sSupPr>
                    <m:e>
                      <m:r>
                        <w:rPr>
                          <w:rFonts w:ascii="Cambria Math" w:hAnsi="Cambria Math"/>
                          <w:sz w:val="24"/>
                          <w:szCs w:val="24"/>
                        </w:rPr>
                        <m:t>CV</m:t>
                      </m:r>
                    </m:e>
                    <m:sup>
                      <m:r>
                        <w:rPr>
                          <w:rFonts w:ascii="Cambria Math"/>
                          <w:sz w:val="24"/>
                          <w:szCs w:val="24"/>
                        </w:rPr>
                        <m:t>2</m:t>
                      </m:r>
                    </m:sup>
                  </m:sSup>
                </m:num>
                <m:den>
                  <m:r>
                    <w:rPr>
                      <w:rFonts w:ascii="Cambria Math" w:hAnsi="Cambria Math"/>
                      <w:sz w:val="24"/>
                      <w:szCs w:val="24"/>
                    </w:rPr>
                    <m:t>N</m:t>
                  </m:r>
                </m:den>
              </m:f>
            </m:den>
          </m:f>
        </m:oMath>
      </m:oMathPara>
    </w:p>
    <w:p w:rsidR="00423F4C" w:rsidRPr="00096F3D" w:rsidRDefault="00423F4C" w:rsidP="00423F4C">
      <w:pPr>
        <w:pStyle w:val="Sinespaciado"/>
        <w:spacing w:line="480" w:lineRule="auto"/>
        <w:ind w:left="1416"/>
        <w:jc w:val="both"/>
        <w:rPr>
          <w:sz w:val="24"/>
        </w:rPr>
      </w:pPr>
      <w:r w:rsidRPr="00096F3D">
        <w:rPr>
          <w:sz w:val="24"/>
        </w:rPr>
        <w:lastRenderedPageBreak/>
        <w:t xml:space="preserve">n = </w:t>
      </w:r>
      <w:r w:rsidRPr="00096F3D">
        <w:rPr>
          <w:sz w:val="24"/>
        </w:rPr>
        <w:tab/>
        <w:t>número de unidades muestréales</w:t>
      </w:r>
    </w:p>
    <w:p w:rsidR="00423F4C" w:rsidRDefault="00423F4C" w:rsidP="00423F4C">
      <w:pPr>
        <w:pStyle w:val="Sinespaciado"/>
        <w:ind w:left="1416"/>
        <w:jc w:val="both"/>
        <w:rPr>
          <w:sz w:val="24"/>
        </w:rPr>
      </w:pPr>
      <w:r w:rsidRPr="00096F3D">
        <w:rPr>
          <w:sz w:val="24"/>
        </w:rPr>
        <w:t xml:space="preserve">E = </w:t>
      </w:r>
      <w:r w:rsidRPr="00096F3D">
        <w:rPr>
          <w:sz w:val="24"/>
        </w:rPr>
        <w:tab/>
        <w:t xml:space="preserve">error con el que se quiere obtener los valores de </w:t>
      </w:r>
      <w:r w:rsidRPr="00096F3D">
        <w:rPr>
          <w:sz w:val="24"/>
        </w:rPr>
        <w:tab/>
        <w:t xml:space="preserve">un </w:t>
      </w:r>
      <w:r w:rsidRPr="00096F3D">
        <w:rPr>
          <w:sz w:val="24"/>
        </w:rPr>
        <w:tab/>
        <w:t>determinado parámetro</w:t>
      </w:r>
    </w:p>
    <w:p w:rsidR="00423F4C" w:rsidRPr="00096F3D" w:rsidRDefault="00423F4C" w:rsidP="00423F4C">
      <w:pPr>
        <w:pStyle w:val="Sinespaciado"/>
        <w:ind w:left="1416"/>
        <w:jc w:val="both"/>
        <w:rPr>
          <w:sz w:val="24"/>
        </w:rPr>
      </w:pPr>
    </w:p>
    <w:p w:rsidR="00423F4C" w:rsidRDefault="00423F4C" w:rsidP="00423F4C">
      <w:pPr>
        <w:pStyle w:val="Sinespaciado"/>
        <w:ind w:left="1416"/>
        <w:jc w:val="both"/>
        <w:rPr>
          <w:sz w:val="24"/>
        </w:rPr>
      </w:pPr>
      <w:r w:rsidRPr="00096F3D">
        <w:rPr>
          <w:sz w:val="24"/>
        </w:rPr>
        <w:t xml:space="preserve">t  = </w:t>
      </w:r>
      <w:r w:rsidRPr="00096F3D">
        <w:rPr>
          <w:sz w:val="24"/>
        </w:rPr>
        <w:tab/>
        <w:t xml:space="preserve">valor que se obtiene de las tablas de “t” de </w:t>
      </w:r>
      <w:r w:rsidRPr="00096F3D">
        <w:rPr>
          <w:sz w:val="24"/>
        </w:rPr>
        <w:tab/>
        <w:t xml:space="preserve">Student, </w:t>
      </w:r>
      <w:r w:rsidRPr="00096F3D">
        <w:rPr>
          <w:sz w:val="24"/>
        </w:rPr>
        <w:tab/>
        <w:t>generalmente se usa t=0.05</w:t>
      </w:r>
    </w:p>
    <w:p w:rsidR="00423F4C" w:rsidRPr="00096F3D" w:rsidRDefault="00423F4C" w:rsidP="00423F4C">
      <w:pPr>
        <w:pStyle w:val="Sinespaciado"/>
        <w:ind w:left="1416"/>
        <w:jc w:val="both"/>
        <w:rPr>
          <w:sz w:val="24"/>
        </w:rPr>
      </w:pPr>
    </w:p>
    <w:p w:rsidR="00423F4C" w:rsidRDefault="00423F4C" w:rsidP="00423F4C">
      <w:pPr>
        <w:pStyle w:val="Sinespaciado"/>
        <w:ind w:left="1416"/>
        <w:jc w:val="both"/>
        <w:rPr>
          <w:sz w:val="24"/>
        </w:rPr>
      </w:pPr>
      <w:r w:rsidRPr="00096F3D">
        <w:rPr>
          <w:sz w:val="24"/>
        </w:rPr>
        <w:t xml:space="preserve">N =  </w:t>
      </w:r>
      <w:r w:rsidRPr="00096F3D">
        <w:rPr>
          <w:sz w:val="24"/>
        </w:rPr>
        <w:tab/>
        <w:t xml:space="preserve">total de unidades muestréales en toda la </w:t>
      </w:r>
      <w:r w:rsidRPr="00096F3D">
        <w:rPr>
          <w:sz w:val="24"/>
        </w:rPr>
        <w:tab/>
        <w:t>población</w:t>
      </w:r>
    </w:p>
    <w:p w:rsidR="00423F4C" w:rsidRPr="00096F3D" w:rsidRDefault="00423F4C" w:rsidP="00423F4C">
      <w:pPr>
        <w:pStyle w:val="Sinespaciado"/>
        <w:ind w:left="1416"/>
        <w:jc w:val="both"/>
        <w:rPr>
          <w:sz w:val="24"/>
        </w:rPr>
      </w:pPr>
    </w:p>
    <w:p w:rsidR="00423F4C" w:rsidRPr="00096F3D" w:rsidRDefault="00423F4C" w:rsidP="00423F4C">
      <w:pPr>
        <w:pStyle w:val="Sinespaciado"/>
        <w:ind w:left="1416"/>
        <w:jc w:val="both"/>
        <w:rPr>
          <w:sz w:val="24"/>
        </w:rPr>
      </w:pPr>
      <w:r w:rsidRPr="00096F3D">
        <w:rPr>
          <w:sz w:val="24"/>
        </w:rPr>
        <w:t xml:space="preserve">CV= </w:t>
      </w:r>
      <w:r w:rsidRPr="00096F3D">
        <w:rPr>
          <w:sz w:val="24"/>
        </w:rPr>
        <w:tab/>
        <w:t xml:space="preserve">coeficiente de variación; para obtener este valor </w:t>
      </w:r>
      <w:r w:rsidRPr="00096F3D">
        <w:rPr>
          <w:sz w:val="24"/>
        </w:rPr>
        <w:tab/>
        <w:t xml:space="preserve">es </w:t>
      </w:r>
      <w:r>
        <w:rPr>
          <w:sz w:val="24"/>
        </w:rPr>
        <w:tab/>
      </w:r>
      <w:r w:rsidRPr="00096F3D">
        <w:rPr>
          <w:sz w:val="24"/>
        </w:rPr>
        <w:t xml:space="preserve">necesario hacer un muestreo piloto.   </w:t>
      </w:r>
    </w:p>
    <w:p w:rsidR="00423F4C" w:rsidRDefault="00423F4C" w:rsidP="00423F4C">
      <w:pPr>
        <w:pStyle w:val="Prrafodelista"/>
        <w:spacing w:line="480" w:lineRule="auto"/>
        <w:ind w:left="1224"/>
        <w:jc w:val="both"/>
        <w:rPr>
          <w:b/>
          <w:sz w:val="24"/>
          <w:szCs w:val="24"/>
        </w:rPr>
      </w:pPr>
    </w:p>
    <w:p w:rsidR="00423F4C" w:rsidRPr="00096F3D" w:rsidRDefault="00423F4C" w:rsidP="00423F4C">
      <w:pPr>
        <w:pStyle w:val="Prrafodelista"/>
        <w:widowControl/>
        <w:numPr>
          <w:ilvl w:val="2"/>
          <w:numId w:val="21"/>
        </w:numPr>
        <w:autoSpaceDE/>
        <w:autoSpaceDN/>
        <w:adjustRightInd/>
        <w:spacing w:after="200" w:line="480" w:lineRule="auto"/>
        <w:jc w:val="both"/>
        <w:rPr>
          <w:b/>
          <w:sz w:val="24"/>
          <w:szCs w:val="24"/>
        </w:rPr>
      </w:pPr>
      <w:r w:rsidRPr="00096F3D">
        <w:rPr>
          <w:b/>
          <w:sz w:val="24"/>
          <w:szCs w:val="24"/>
        </w:rPr>
        <w:t>Curvas especie – área, especie – distancia.</w:t>
      </w:r>
    </w:p>
    <w:p w:rsidR="00423F4C" w:rsidRPr="003874C7" w:rsidRDefault="00423F4C" w:rsidP="00423F4C">
      <w:pPr>
        <w:pStyle w:val="Prrafodelista"/>
        <w:spacing w:line="480" w:lineRule="auto"/>
        <w:ind w:left="1224"/>
        <w:jc w:val="both"/>
        <w:rPr>
          <w:b/>
          <w:sz w:val="24"/>
          <w:szCs w:val="24"/>
        </w:rPr>
      </w:pPr>
    </w:p>
    <w:p w:rsidR="00423F4C" w:rsidRDefault="00423F4C" w:rsidP="00423F4C">
      <w:pPr>
        <w:spacing w:line="480" w:lineRule="auto"/>
        <w:ind w:left="1416"/>
        <w:jc w:val="both"/>
        <w:rPr>
          <w:sz w:val="24"/>
          <w:szCs w:val="24"/>
        </w:rPr>
      </w:pPr>
      <w:r w:rsidRPr="00096F3D">
        <w:rPr>
          <w:sz w:val="24"/>
          <w:szCs w:val="24"/>
        </w:rPr>
        <w:t>La curva especie – área, es una gr</w:t>
      </w:r>
      <w:r>
        <w:rPr>
          <w:sz w:val="24"/>
          <w:szCs w:val="24"/>
        </w:rPr>
        <w:t>á</w:t>
      </w:r>
      <w:r w:rsidRPr="00096F3D">
        <w:rPr>
          <w:sz w:val="24"/>
          <w:szCs w:val="24"/>
        </w:rPr>
        <w:t xml:space="preserve">fica que permite visualizar la representatividad de un muestreo. Una curva similar, denominada especie – distancia, se utiliza cuando el muestreo se realiza con el método de intersección de </w:t>
      </w:r>
      <w:r>
        <w:rPr>
          <w:sz w:val="24"/>
          <w:szCs w:val="24"/>
        </w:rPr>
        <w:t>líneas (2).</w:t>
      </w:r>
    </w:p>
    <w:p w:rsidR="00423F4C" w:rsidRDefault="00423F4C" w:rsidP="00423F4C">
      <w:pPr>
        <w:spacing w:line="480" w:lineRule="auto"/>
        <w:ind w:left="1416"/>
        <w:jc w:val="both"/>
        <w:rPr>
          <w:sz w:val="24"/>
          <w:szCs w:val="24"/>
        </w:rPr>
      </w:pPr>
    </w:p>
    <w:p w:rsidR="00423F4C" w:rsidRPr="00096F3D" w:rsidRDefault="00423F4C" w:rsidP="00423F4C">
      <w:pPr>
        <w:spacing w:line="480" w:lineRule="auto"/>
        <w:ind w:left="1416"/>
        <w:jc w:val="both"/>
        <w:rPr>
          <w:sz w:val="24"/>
          <w:szCs w:val="24"/>
        </w:rPr>
      </w:pPr>
      <w:r w:rsidRPr="00096F3D">
        <w:rPr>
          <w:sz w:val="24"/>
          <w:szCs w:val="24"/>
        </w:rPr>
        <w:t>Estas gr</w:t>
      </w:r>
      <w:r>
        <w:rPr>
          <w:sz w:val="24"/>
          <w:szCs w:val="24"/>
        </w:rPr>
        <w:t>á</w:t>
      </w:r>
      <w:r w:rsidRPr="00096F3D">
        <w:rPr>
          <w:sz w:val="24"/>
          <w:szCs w:val="24"/>
        </w:rPr>
        <w:t>ficas son muy útiles para definir el área mínima de muestreo, tomando en cuenta que se evaluar</w:t>
      </w:r>
      <w:r>
        <w:rPr>
          <w:sz w:val="24"/>
          <w:szCs w:val="24"/>
        </w:rPr>
        <w:t>á</w:t>
      </w:r>
      <w:r w:rsidRPr="00096F3D">
        <w:rPr>
          <w:sz w:val="24"/>
          <w:szCs w:val="24"/>
        </w:rPr>
        <w:t xml:space="preserve"> el mayor o total número de especies. Cuando la curva tiende a mantenerse horizontal, ésta indica que el número de especies se mantendrá aunque aumente el tamaño del </w:t>
      </w:r>
      <w:r>
        <w:rPr>
          <w:sz w:val="24"/>
          <w:szCs w:val="24"/>
        </w:rPr>
        <w:t xml:space="preserve">muestreo (gráfico 1) </w:t>
      </w:r>
      <w:r w:rsidRPr="00096F3D">
        <w:rPr>
          <w:sz w:val="24"/>
          <w:szCs w:val="24"/>
        </w:rPr>
        <w:t>(2).</w:t>
      </w:r>
    </w:p>
    <w:p w:rsidR="00423F4C" w:rsidRPr="00096F3D" w:rsidRDefault="00423F4C" w:rsidP="00423F4C">
      <w:pPr>
        <w:spacing w:line="480" w:lineRule="auto"/>
        <w:ind w:firstLine="708"/>
        <w:jc w:val="center"/>
        <w:rPr>
          <w:sz w:val="24"/>
          <w:szCs w:val="24"/>
        </w:rPr>
      </w:pPr>
      <w:r w:rsidRPr="00096F3D">
        <w:rPr>
          <w:noProof/>
          <w:sz w:val="24"/>
          <w:szCs w:val="24"/>
        </w:rPr>
        <w:lastRenderedPageBreak/>
        <w:drawing>
          <wp:inline distT="0" distB="0" distL="0" distR="0">
            <wp:extent cx="3377503" cy="1731091"/>
            <wp:effectExtent l="19050" t="19050" r="13397" b="21509"/>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srcRect l="33104" t="32973" r="26858" b="30811"/>
                    <a:stretch>
                      <a:fillRect/>
                    </a:stretch>
                  </pic:blipFill>
                  <pic:spPr bwMode="auto">
                    <a:xfrm>
                      <a:off x="0" y="0"/>
                      <a:ext cx="3392261" cy="1738655"/>
                    </a:xfrm>
                    <a:prstGeom prst="rect">
                      <a:avLst/>
                    </a:prstGeom>
                    <a:noFill/>
                    <a:ln w="9525">
                      <a:solidFill>
                        <a:schemeClr val="tx1"/>
                      </a:solidFill>
                      <a:miter lim="800000"/>
                      <a:headEnd/>
                      <a:tailEnd/>
                    </a:ln>
                  </pic:spPr>
                </pic:pic>
              </a:graphicData>
            </a:graphic>
          </wp:inline>
        </w:drawing>
      </w:r>
    </w:p>
    <w:p w:rsidR="00423F4C" w:rsidRPr="00096F3D" w:rsidRDefault="00423F4C" w:rsidP="00423F4C">
      <w:pPr>
        <w:jc w:val="both"/>
        <w:rPr>
          <w:sz w:val="24"/>
          <w:szCs w:val="16"/>
        </w:rPr>
      </w:pPr>
      <w:r w:rsidRPr="00096F3D">
        <w:rPr>
          <w:b/>
          <w:bCs/>
          <w:sz w:val="24"/>
          <w:szCs w:val="16"/>
        </w:rPr>
        <w:t>GR</w:t>
      </w:r>
      <w:r>
        <w:rPr>
          <w:b/>
          <w:bCs/>
          <w:sz w:val="24"/>
          <w:szCs w:val="16"/>
        </w:rPr>
        <w:t>Á</w:t>
      </w:r>
      <w:r w:rsidRPr="00096F3D">
        <w:rPr>
          <w:b/>
          <w:bCs/>
          <w:sz w:val="24"/>
          <w:szCs w:val="16"/>
        </w:rPr>
        <w:t xml:space="preserve">FICO 1. </w:t>
      </w:r>
      <w:r w:rsidRPr="00096F3D">
        <w:rPr>
          <w:sz w:val="24"/>
          <w:szCs w:val="16"/>
        </w:rPr>
        <w:t>REPRESENTACIÓN GRÁFICA DE LA ESTIMACIÓN DEL NÚMERO DE MUESTRAS POR EL MÉTODO “PROMEDIO CORRIDO”. Fuente: BOLFOR (2000)</w:t>
      </w:r>
    </w:p>
    <w:p w:rsidR="00423F4C" w:rsidRDefault="00423F4C" w:rsidP="00423F4C">
      <w:pPr>
        <w:spacing w:line="480" w:lineRule="auto"/>
        <w:ind w:left="1416"/>
        <w:jc w:val="both"/>
        <w:rPr>
          <w:sz w:val="24"/>
          <w:szCs w:val="24"/>
        </w:rPr>
      </w:pPr>
    </w:p>
    <w:p w:rsidR="00423F4C" w:rsidRPr="00096F3D" w:rsidRDefault="00423F4C" w:rsidP="00423F4C">
      <w:pPr>
        <w:spacing w:line="480" w:lineRule="auto"/>
        <w:ind w:left="1416"/>
        <w:jc w:val="both"/>
        <w:rPr>
          <w:sz w:val="24"/>
          <w:szCs w:val="24"/>
        </w:rPr>
      </w:pPr>
      <w:r w:rsidRPr="00096F3D">
        <w:rPr>
          <w:sz w:val="24"/>
          <w:szCs w:val="24"/>
        </w:rPr>
        <w:t xml:space="preserve">A continuación, se muestran dos ejemplos de la forma de construir estas dos curvas; los datos del número de especies acumulativas en relación al tamaño del área o a la distancia de la línea de muestreo se encuentran en la siguiente Tabla 2. </w:t>
      </w:r>
    </w:p>
    <w:p w:rsidR="00423F4C" w:rsidRPr="00096F3D" w:rsidRDefault="00423F4C" w:rsidP="00423F4C">
      <w:pPr>
        <w:spacing w:line="480" w:lineRule="auto"/>
        <w:jc w:val="center"/>
        <w:rPr>
          <w:b/>
          <w:bCs/>
          <w:sz w:val="24"/>
          <w:szCs w:val="18"/>
        </w:rPr>
      </w:pPr>
    </w:p>
    <w:p w:rsidR="00423F4C" w:rsidRPr="00096F3D" w:rsidRDefault="00423F4C" w:rsidP="00423F4C">
      <w:pPr>
        <w:spacing w:line="480" w:lineRule="auto"/>
        <w:jc w:val="center"/>
        <w:rPr>
          <w:b/>
          <w:bCs/>
          <w:sz w:val="24"/>
          <w:szCs w:val="18"/>
        </w:rPr>
      </w:pPr>
      <w:r w:rsidRPr="00096F3D">
        <w:rPr>
          <w:b/>
          <w:bCs/>
          <w:sz w:val="24"/>
          <w:szCs w:val="18"/>
        </w:rPr>
        <w:t>TABLA 2.</w:t>
      </w:r>
    </w:p>
    <w:p w:rsidR="00423F4C" w:rsidRPr="00096F3D" w:rsidRDefault="00423F4C" w:rsidP="00423F4C">
      <w:pPr>
        <w:jc w:val="center"/>
        <w:rPr>
          <w:b/>
          <w:bCs/>
          <w:sz w:val="24"/>
          <w:szCs w:val="18"/>
        </w:rPr>
      </w:pPr>
    </w:p>
    <w:p w:rsidR="00423F4C" w:rsidRPr="00096F3D" w:rsidRDefault="00423F4C" w:rsidP="00423F4C">
      <w:pPr>
        <w:jc w:val="center"/>
        <w:rPr>
          <w:sz w:val="24"/>
          <w:szCs w:val="18"/>
        </w:rPr>
      </w:pPr>
      <w:r w:rsidRPr="00096F3D">
        <w:rPr>
          <w:sz w:val="24"/>
          <w:szCs w:val="18"/>
        </w:rPr>
        <w:t>DATOS QUE SE NECESITAN PARA CONSTRUIR LAS CURVAS ESPECIE-ÁREA Y ESPECIE-DISTANCIA. BOLFOR (2000).</w:t>
      </w:r>
    </w:p>
    <w:p w:rsidR="00423F4C" w:rsidRPr="00096F3D" w:rsidRDefault="00423F4C" w:rsidP="00423F4C">
      <w:pPr>
        <w:spacing w:line="480" w:lineRule="auto"/>
        <w:jc w:val="both"/>
        <w:rPr>
          <w:sz w:val="32"/>
          <w:szCs w:val="16"/>
        </w:rPr>
      </w:pPr>
    </w:p>
    <w:p w:rsidR="00423F4C" w:rsidRPr="00096F3D" w:rsidRDefault="00423F4C" w:rsidP="00423F4C">
      <w:pPr>
        <w:spacing w:line="480" w:lineRule="auto"/>
        <w:jc w:val="center"/>
        <w:rPr>
          <w:sz w:val="32"/>
          <w:szCs w:val="16"/>
        </w:rPr>
      </w:pPr>
      <w:r w:rsidRPr="00096F3D">
        <w:rPr>
          <w:noProof/>
          <w:sz w:val="32"/>
          <w:szCs w:val="16"/>
        </w:rPr>
        <w:lastRenderedPageBreak/>
        <w:drawing>
          <wp:inline distT="0" distB="0" distL="0" distR="0">
            <wp:extent cx="4800857" cy="2006395"/>
            <wp:effectExtent l="19050" t="19050" r="18793" b="12905"/>
            <wp:docPr id="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l="30379" t="54324" r="26500" b="17297"/>
                    <a:stretch>
                      <a:fillRect/>
                    </a:stretch>
                  </pic:blipFill>
                  <pic:spPr bwMode="auto">
                    <a:xfrm>
                      <a:off x="0" y="0"/>
                      <a:ext cx="4796568" cy="2004603"/>
                    </a:xfrm>
                    <a:prstGeom prst="rect">
                      <a:avLst/>
                    </a:prstGeom>
                    <a:noFill/>
                    <a:ln w="9525">
                      <a:solidFill>
                        <a:schemeClr val="tx1"/>
                      </a:solidFill>
                      <a:miter lim="800000"/>
                      <a:headEnd/>
                      <a:tailEnd/>
                    </a:ln>
                  </pic:spPr>
                </pic:pic>
              </a:graphicData>
            </a:graphic>
          </wp:inline>
        </w:drawing>
      </w:r>
    </w:p>
    <w:p w:rsidR="00423F4C" w:rsidRPr="00096F3D" w:rsidRDefault="00423F4C" w:rsidP="00423F4C">
      <w:pPr>
        <w:spacing w:line="480" w:lineRule="auto"/>
        <w:jc w:val="both"/>
        <w:rPr>
          <w:sz w:val="24"/>
          <w:szCs w:val="24"/>
        </w:rPr>
      </w:pPr>
    </w:p>
    <w:p w:rsidR="00423F4C" w:rsidRPr="00096F3D" w:rsidRDefault="00423F4C" w:rsidP="00423F4C">
      <w:pPr>
        <w:spacing w:line="480" w:lineRule="auto"/>
        <w:ind w:left="1416"/>
        <w:jc w:val="both"/>
        <w:rPr>
          <w:sz w:val="24"/>
          <w:szCs w:val="24"/>
        </w:rPr>
      </w:pPr>
      <w:r w:rsidRPr="00096F3D">
        <w:rPr>
          <w:sz w:val="24"/>
          <w:szCs w:val="24"/>
        </w:rPr>
        <w:t>La curva área-especie se puede construir a partir del muestreo con los métodos de cuadrantes, transectos o transectos variables, en cambio, la curva distancia-área es exclusiva de las líneas de intercepción (grafico 2). En la curva área-especie el orden de las parcelas debe ser aleatorio.</w:t>
      </w:r>
    </w:p>
    <w:p w:rsidR="00423F4C" w:rsidRPr="00096F3D" w:rsidRDefault="00423F4C" w:rsidP="00423F4C">
      <w:pPr>
        <w:spacing w:line="480" w:lineRule="auto"/>
        <w:jc w:val="center"/>
        <w:rPr>
          <w:b/>
          <w:bCs/>
          <w:sz w:val="16"/>
          <w:szCs w:val="16"/>
        </w:rPr>
      </w:pPr>
      <w:r w:rsidRPr="00096F3D">
        <w:rPr>
          <w:noProof/>
          <w:sz w:val="24"/>
          <w:szCs w:val="24"/>
        </w:rPr>
        <w:lastRenderedPageBreak/>
        <w:drawing>
          <wp:inline distT="0" distB="0" distL="0" distR="0">
            <wp:extent cx="3251548" cy="3453413"/>
            <wp:effectExtent l="19050" t="19050" r="25052" b="13687"/>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 cstate="print"/>
                    <a:srcRect l="47953" t="14324" r="13676" b="20270"/>
                    <a:stretch>
                      <a:fillRect/>
                    </a:stretch>
                  </pic:blipFill>
                  <pic:spPr bwMode="auto">
                    <a:xfrm>
                      <a:off x="0" y="0"/>
                      <a:ext cx="3251548" cy="3453413"/>
                    </a:xfrm>
                    <a:prstGeom prst="rect">
                      <a:avLst/>
                    </a:prstGeom>
                    <a:noFill/>
                    <a:ln w="9525">
                      <a:solidFill>
                        <a:schemeClr val="tx1"/>
                      </a:solidFill>
                      <a:miter lim="800000"/>
                      <a:headEnd/>
                      <a:tailEnd/>
                    </a:ln>
                  </pic:spPr>
                </pic:pic>
              </a:graphicData>
            </a:graphic>
          </wp:inline>
        </w:drawing>
      </w:r>
    </w:p>
    <w:p w:rsidR="00423F4C" w:rsidRPr="00096F3D" w:rsidRDefault="00423F4C" w:rsidP="00423F4C">
      <w:pPr>
        <w:spacing w:line="480" w:lineRule="auto"/>
        <w:jc w:val="both"/>
        <w:rPr>
          <w:b/>
          <w:bCs/>
          <w:szCs w:val="16"/>
        </w:rPr>
      </w:pPr>
    </w:p>
    <w:p w:rsidR="00423F4C" w:rsidRPr="00096F3D" w:rsidRDefault="00423F4C" w:rsidP="00423F4C">
      <w:pPr>
        <w:jc w:val="both"/>
        <w:rPr>
          <w:sz w:val="24"/>
          <w:szCs w:val="16"/>
        </w:rPr>
      </w:pPr>
      <w:r w:rsidRPr="00096F3D">
        <w:rPr>
          <w:b/>
          <w:bCs/>
          <w:sz w:val="24"/>
          <w:szCs w:val="16"/>
        </w:rPr>
        <w:t>GR</w:t>
      </w:r>
      <w:r>
        <w:rPr>
          <w:b/>
          <w:bCs/>
          <w:sz w:val="24"/>
          <w:szCs w:val="16"/>
        </w:rPr>
        <w:t>Á</w:t>
      </w:r>
      <w:r w:rsidRPr="00096F3D">
        <w:rPr>
          <w:b/>
          <w:bCs/>
          <w:sz w:val="24"/>
          <w:szCs w:val="16"/>
        </w:rPr>
        <w:t xml:space="preserve">FICO 2. </w:t>
      </w:r>
      <w:r w:rsidRPr="00096F3D">
        <w:rPr>
          <w:sz w:val="24"/>
          <w:szCs w:val="16"/>
        </w:rPr>
        <w:t>MANERA DE CONSTRUIR GRÁFICAS PARA OBSERVAR LAS CURVAS ESPECIES-ÁREA Y ESPECIES-DISTANCIA. LOS DATOS UTILIZADOS SE ENCUENTRAN EN LA TABLA 2, BOLFOR (2000).</w:t>
      </w:r>
    </w:p>
    <w:p w:rsidR="00423F4C" w:rsidRPr="00096F3D" w:rsidRDefault="00423F4C" w:rsidP="00423F4C">
      <w:pPr>
        <w:spacing w:line="480" w:lineRule="auto"/>
        <w:jc w:val="both"/>
        <w:rPr>
          <w:szCs w:val="16"/>
        </w:rPr>
      </w:pPr>
    </w:p>
    <w:p w:rsidR="00423F4C" w:rsidRPr="00096F3D" w:rsidRDefault="00423F4C" w:rsidP="00423F4C">
      <w:pPr>
        <w:spacing w:line="480" w:lineRule="auto"/>
        <w:jc w:val="both"/>
        <w:rPr>
          <w:szCs w:val="16"/>
        </w:rPr>
      </w:pPr>
    </w:p>
    <w:p w:rsidR="00423F4C" w:rsidRPr="00096F3D" w:rsidRDefault="00423F4C" w:rsidP="00423F4C">
      <w:pPr>
        <w:pStyle w:val="Prrafodelista"/>
        <w:widowControl/>
        <w:numPr>
          <w:ilvl w:val="1"/>
          <w:numId w:val="21"/>
        </w:numPr>
        <w:autoSpaceDE/>
        <w:autoSpaceDN/>
        <w:adjustRightInd/>
        <w:spacing w:after="200" w:line="480" w:lineRule="auto"/>
        <w:jc w:val="both"/>
        <w:rPr>
          <w:b/>
          <w:sz w:val="24"/>
          <w:szCs w:val="24"/>
        </w:rPr>
      </w:pPr>
      <w:r w:rsidRPr="00096F3D">
        <w:rPr>
          <w:b/>
          <w:sz w:val="24"/>
          <w:szCs w:val="24"/>
        </w:rPr>
        <w:t>Parámetros para medir la vegetación</w:t>
      </w:r>
    </w:p>
    <w:p w:rsidR="00423F4C" w:rsidRPr="00096F3D" w:rsidRDefault="00423F4C" w:rsidP="00423F4C">
      <w:pPr>
        <w:pStyle w:val="Prrafodelista"/>
        <w:spacing w:line="480" w:lineRule="auto"/>
        <w:ind w:left="792"/>
        <w:jc w:val="both"/>
        <w:rPr>
          <w:b/>
          <w:sz w:val="24"/>
          <w:szCs w:val="24"/>
        </w:rPr>
      </w:pPr>
    </w:p>
    <w:p w:rsidR="00423F4C" w:rsidRPr="00096F3D" w:rsidRDefault="00423F4C" w:rsidP="00423F4C">
      <w:pPr>
        <w:spacing w:line="480" w:lineRule="auto"/>
        <w:ind w:left="792"/>
        <w:jc w:val="both"/>
        <w:rPr>
          <w:sz w:val="24"/>
          <w:szCs w:val="24"/>
        </w:rPr>
      </w:pPr>
      <w:r w:rsidRPr="00096F3D">
        <w:rPr>
          <w:b/>
          <w:sz w:val="24"/>
          <w:szCs w:val="24"/>
        </w:rPr>
        <w:t xml:space="preserve">Altura.- </w:t>
      </w:r>
      <w:r w:rsidRPr="00096F3D">
        <w:rPr>
          <w:sz w:val="24"/>
          <w:szCs w:val="24"/>
        </w:rPr>
        <w:t xml:space="preserve"> la altura es uno de los principales parámetros que se miden en una vegetación o una especie. La altura se mide de acuerdo al interés que se tenga y puede ser de forma cualitativa o cuantitativa. Generalmente, cuando se quiere una mayor precisión de medición de la altura se utiliza mayor el tiempo, en cambio, cuando se estima sin tomar cierta precisión esta medición puede ser muy rápida. Para </w:t>
      </w:r>
      <w:r w:rsidRPr="00096F3D">
        <w:rPr>
          <w:sz w:val="24"/>
          <w:szCs w:val="24"/>
        </w:rPr>
        <w:lastRenderedPageBreak/>
        <w:t>acelerar el tiempo de medición y evitar que este sea un impedimento se han inventado muchos instrumentos. La regla telescópica es uno de los instrumentos exactos aunque puede medirse máximo hasta los ocho metros de altura. El hipsómetro de Christen, el nivel de Abney o clisímetro, el hipsómetro Blume-Leiss, la pistola Haga y el clinómetro Suunto (Romman de la Vega et al., 1994) son instrumentos mucho más precisos y se pueden usar para medir cualquier altura (15).</w:t>
      </w:r>
    </w:p>
    <w:p w:rsidR="00423F4C" w:rsidRPr="00096F3D" w:rsidRDefault="00423F4C" w:rsidP="00423F4C">
      <w:pPr>
        <w:spacing w:line="480" w:lineRule="auto"/>
        <w:ind w:left="792"/>
        <w:jc w:val="both"/>
        <w:rPr>
          <w:sz w:val="24"/>
          <w:szCs w:val="24"/>
        </w:rPr>
      </w:pPr>
    </w:p>
    <w:p w:rsidR="00423F4C" w:rsidRPr="00096F3D" w:rsidRDefault="00423F4C" w:rsidP="00423F4C">
      <w:pPr>
        <w:spacing w:line="480" w:lineRule="auto"/>
        <w:ind w:left="708"/>
        <w:jc w:val="both"/>
        <w:rPr>
          <w:sz w:val="24"/>
          <w:szCs w:val="24"/>
        </w:rPr>
      </w:pPr>
      <w:r w:rsidRPr="00096F3D">
        <w:rPr>
          <w:b/>
          <w:sz w:val="24"/>
          <w:szCs w:val="24"/>
        </w:rPr>
        <w:t xml:space="preserve">Diámetro.- </w:t>
      </w:r>
      <w:r w:rsidRPr="00096F3D">
        <w:rPr>
          <w:sz w:val="24"/>
          <w:szCs w:val="24"/>
        </w:rPr>
        <w:t xml:space="preserve">el diámetro del tronco de un árbol es uno de los parámetros de mayor uso para estudios de ecología vegetal. El diámetro consiste en determinar la longitud de la recta que pasa por el centro del circulo y termina en los puntos en que toca toda la circunferencia Romman de la Vega et al., 1994). Esta medida sirve, a su vez, para medir el área basal y el volumen del tronco de los </w:t>
      </w:r>
      <w:r>
        <w:rPr>
          <w:sz w:val="24"/>
          <w:szCs w:val="24"/>
        </w:rPr>
        <w:t>á</w:t>
      </w:r>
      <w:r w:rsidRPr="00096F3D">
        <w:rPr>
          <w:sz w:val="24"/>
          <w:szCs w:val="24"/>
        </w:rPr>
        <w:t>rboles. También mediante al diámetro es posible medir el crecimiento de las plantas, haciendo medidas repetidas cada determinado tiempo. El diámetro de los árboles se los mide cada determinado tiempo. El diámetro de los arboles se lo mide a una altura de 1.3 m de la superficie del suelo (DAP = Diámetro a la altura del pecho) utilizando una cinta dimétrico. También es posible medir el diámetro con una forcípula o con una cinta métrica. Cuando se mide el perímetro el cálculo para transformar a diámetro es el siguiente (15):</w:t>
      </w:r>
    </w:p>
    <w:p w:rsidR="00423F4C" w:rsidRPr="00096F3D" w:rsidRDefault="00423F4C" w:rsidP="00423F4C">
      <w:pPr>
        <w:spacing w:line="480" w:lineRule="auto"/>
        <w:jc w:val="both"/>
        <w:rPr>
          <w:rFonts w:eastAsiaTheme="minorEastAsia"/>
          <w:sz w:val="24"/>
          <w:szCs w:val="24"/>
        </w:rPr>
      </w:pPr>
      <m:oMathPara>
        <m:oMath>
          <m:r>
            <w:rPr>
              <w:rFonts w:ascii="Cambria Math" w:hAnsi="Cambria Math"/>
              <w:sz w:val="24"/>
              <w:szCs w:val="24"/>
            </w:rPr>
            <w:lastRenderedPageBreak/>
            <m:t>D</m:t>
          </m:r>
          <m:r>
            <w:rPr>
              <w:rFonts w:ascii="Cambria Math"/>
              <w:sz w:val="24"/>
              <w:szCs w:val="24"/>
            </w:rPr>
            <m:t>=</m:t>
          </m:r>
          <m:r>
            <w:rPr>
              <w:rFonts w:ascii="Cambria Math" w:hAnsi="Cambria Math"/>
              <w:sz w:val="24"/>
              <w:szCs w:val="24"/>
            </w:rPr>
            <m:t>P</m:t>
          </m:r>
          <m:r>
            <w:rPr>
              <w:rFonts w:ascii="Cambria Math"/>
              <w:sz w:val="24"/>
              <w:szCs w:val="24"/>
            </w:rPr>
            <m:t>/</m:t>
          </m:r>
          <m:r>
            <w:rPr>
              <w:rFonts w:ascii="Cambria Math" w:hAnsi="Cambria Math"/>
              <w:sz w:val="24"/>
              <w:szCs w:val="24"/>
            </w:rPr>
            <m:t>π</m:t>
          </m:r>
        </m:oMath>
      </m:oMathPara>
    </w:p>
    <w:p w:rsidR="00423F4C" w:rsidRPr="00096F3D" w:rsidRDefault="00423F4C" w:rsidP="00423F4C">
      <w:pPr>
        <w:jc w:val="both"/>
        <w:rPr>
          <w:rFonts w:eastAsiaTheme="minorEastAsia"/>
          <w:sz w:val="24"/>
          <w:szCs w:val="24"/>
        </w:rPr>
      </w:pPr>
      <w:r w:rsidRPr="00096F3D">
        <w:rPr>
          <w:rFonts w:eastAsiaTheme="minorEastAsia"/>
          <w:sz w:val="24"/>
          <w:szCs w:val="24"/>
        </w:rPr>
        <w:tab/>
      </w:r>
      <w:r w:rsidRPr="00096F3D">
        <w:rPr>
          <w:rFonts w:eastAsiaTheme="minorEastAsia"/>
          <w:sz w:val="24"/>
          <w:szCs w:val="24"/>
        </w:rPr>
        <w:tab/>
      </w:r>
      <w:r w:rsidRPr="00096F3D">
        <w:rPr>
          <w:rFonts w:eastAsiaTheme="minorEastAsia"/>
          <w:i/>
          <w:sz w:val="24"/>
          <w:szCs w:val="24"/>
        </w:rPr>
        <w:t xml:space="preserve">D = </w:t>
      </w:r>
      <w:r w:rsidRPr="00096F3D">
        <w:rPr>
          <w:rFonts w:eastAsiaTheme="minorEastAsia"/>
          <w:sz w:val="24"/>
          <w:szCs w:val="24"/>
        </w:rPr>
        <w:t>diámetro</w:t>
      </w:r>
    </w:p>
    <w:p w:rsidR="00423F4C" w:rsidRPr="00096F3D" w:rsidRDefault="00423F4C" w:rsidP="00423F4C">
      <w:pPr>
        <w:jc w:val="both"/>
        <w:rPr>
          <w:rFonts w:eastAsiaTheme="minorEastAsia"/>
          <w:sz w:val="24"/>
          <w:szCs w:val="24"/>
        </w:rPr>
      </w:pPr>
      <w:r w:rsidRPr="00096F3D">
        <w:rPr>
          <w:rFonts w:eastAsiaTheme="minorEastAsia"/>
          <w:sz w:val="24"/>
          <w:szCs w:val="24"/>
        </w:rPr>
        <w:tab/>
      </w:r>
      <w:r w:rsidRPr="00096F3D">
        <w:rPr>
          <w:rFonts w:eastAsiaTheme="minorEastAsia"/>
          <w:sz w:val="24"/>
          <w:szCs w:val="24"/>
        </w:rPr>
        <w:tab/>
        <w:t>P = perímetro o circunferencia</w:t>
      </w:r>
    </w:p>
    <w:p w:rsidR="00423F4C" w:rsidRPr="00096F3D" w:rsidRDefault="00423F4C" w:rsidP="00423F4C">
      <w:pPr>
        <w:jc w:val="both"/>
        <w:rPr>
          <w:rFonts w:eastAsiaTheme="minorEastAsia"/>
          <w:sz w:val="24"/>
          <w:szCs w:val="24"/>
        </w:rPr>
      </w:pPr>
      <w:r w:rsidRPr="00096F3D">
        <w:rPr>
          <w:rFonts w:eastAsiaTheme="minorEastAsia"/>
          <w:sz w:val="24"/>
          <w:szCs w:val="24"/>
        </w:rPr>
        <w:tab/>
      </w:r>
      <w:r w:rsidRPr="00096F3D">
        <w:rPr>
          <w:rFonts w:eastAsiaTheme="minorEastAsia"/>
          <w:sz w:val="24"/>
          <w:szCs w:val="24"/>
        </w:rPr>
        <w:tab/>
        <w:t>π = 3,14159226</w:t>
      </w:r>
    </w:p>
    <w:p w:rsidR="00423F4C" w:rsidRPr="00096F3D" w:rsidRDefault="00423F4C" w:rsidP="00423F4C">
      <w:pPr>
        <w:jc w:val="both"/>
        <w:rPr>
          <w:rFonts w:eastAsiaTheme="minorEastAsia"/>
          <w:sz w:val="24"/>
          <w:szCs w:val="24"/>
        </w:rPr>
      </w:pPr>
    </w:p>
    <w:p w:rsidR="00423F4C" w:rsidRPr="00096F3D" w:rsidRDefault="00423F4C" w:rsidP="00423F4C">
      <w:pPr>
        <w:jc w:val="both"/>
        <w:rPr>
          <w:rFonts w:eastAsiaTheme="minorEastAsia"/>
          <w:sz w:val="24"/>
          <w:szCs w:val="24"/>
        </w:rPr>
      </w:pPr>
    </w:p>
    <w:p w:rsidR="00423F4C" w:rsidRPr="00096F3D" w:rsidRDefault="00423F4C" w:rsidP="00423F4C">
      <w:pPr>
        <w:spacing w:line="480" w:lineRule="auto"/>
        <w:ind w:left="708"/>
        <w:jc w:val="both"/>
        <w:rPr>
          <w:sz w:val="24"/>
          <w:szCs w:val="24"/>
        </w:rPr>
      </w:pPr>
      <w:r w:rsidRPr="00096F3D">
        <w:rPr>
          <w:b/>
          <w:sz w:val="24"/>
          <w:szCs w:val="24"/>
        </w:rPr>
        <w:t xml:space="preserve">Densidad.- </w:t>
      </w:r>
      <w:r w:rsidRPr="00096F3D">
        <w:rPr>
          <w:sz w:val="24"/>
          <w:szCs w:val="24"/>
        </w:rPr>
        <w:t>la densidad es un parámetro que permite conocer la abundancia de una especie o una clase de plantas. La densidad (D) es el número de individuos (N) en un área (A) determinada: D = N/A (15).</w:t>
      </w:r>
    </w:p>
    <w:p w:rsidR="00423F4C" w:rsidRPr="00096F3D" w:rsidRDefault="00423F4C" w:rsidP="00423F4C">
      <w:pPr>
        <w:spacing w:line="480" w:lineRule="auto"/>
        <w:ind w:left="708"/>
        <w:jc w:val="both"/>
        <w:rPr>
          <w:sz w:val="24"/>
          <w:szCs w:val="24"/>
        </w:rPr>
      </w:pPr>
    </w:p>
    <w:p w:rsidR="00423F4C" w:rsidRDefault="00423F4C" w:rsidP="00423F4C">
      <w:pPr>
        <w:spacing w:line="480" w:lineRule="auto"/>
        <w:ind w:left="708"/>
        <w:jc w:val="both"/>
        <w:rPr>
          <w:sz w:val="24"/>
          <w:szCs w:val="24"/>
        </w:rPr>
      </w:pPr>
      <w:r w:rsidRPr="00096F3D">
        <w:rPr>
          <w:b/>
          <w:sz w:val="24"/>
          <w:szCs w:val="24"/>
        </w:rPr>
        <w:t xml:space="preserve">Frecuencia.- </w:t>
      </w:r>
      <w:r w:rsidRPr="00096F3D">
        <w:rPr>
          <w:sz w:val="24"/>
          <w:szCs w:val="24"/>
        </w:rPr>
        <w:t>la frecuencia se define como la probabilidad de encontrar un atributo (por ejemplo una especie) en una unidad muestra y se mide en porcentaje. La formula general de la frecuencia relativa seria: FR = (a</w:t>
      </w:r>
      <w:r w:rsidRPr="00096F3D">
        <w:rPr>
          <w:sz w:val="24"/>
          <w:szCs w:val="24"/>
          <w:vertAlign w:val="subscript"/>
        </w:rPr>
        <w:t>i</w:t>
      </w:r>
      <w:r w:rsidRPr="00096F3D">
        <w:rPr>
          <w:sz w:val="24"/>
          <w:szCs w:val="24"/>
        </w:rPr>
        <w:t xml:space="preserve">/A)*100, donde </w:t>
      </w:r>
      <w:r w:rsidRPr="00096F3D">
        <w:rPr>
          <w:b/>
          <w:sz w:val="24"/>
          <w:szCs w:val="24"/>
        </w:rPr>
        <w:t xml:space="preserve">a </w:t>
      </w:r>
      <w:r w:rsidRPr="00096F3D">
        <w:rPr>
          <w:sz w:val="24"/>
          <w:szCs w:val="24"/>
        </w:rPr>
        <w:t xml:space="preserve">es igual al número de apariciones de una determinada especie, y </w:t>
      </w:r>
      <w:r w:rsidRPr="00096F3D">
        <w:rPr>
          <w:b/>
          <w:sz w:val="24"/>
          <w:szCs w:val="24"/>
        </w:rPr>
        <w:t xml:space="preserve">A </w:t>
      </w:r>
      <w:r w:rsidRPr="00096F3D">
        <w:rPr>
          <w:sz w:val="24"/>
          <w:szCs w:val="24"/>
        </w:rPr>
        <w:t>es igual al número de apariciones de todas las especies (15).</w:t>
      </w:r>
    </w:p>
    <w:p w:rsidR="00423F4C" w:rsidRPr="00096F3D" w:rsidRDefault="00423F4C" w:rsidP="00423F4C">
      <w:pPr>
        <w:spacing w:line="480" w:lineRule="auto"/>
        <w:ind w:left="708"/>
        <w:jc w:val="both"/>
        <w:rPr>
          <w:sz w:val="24"/>
          <w:szCs w:val="24"/>
        </w:rPr>
      </w:pPr>
    </w:p>
    <w:p w:rsidR="00423F4C" w:rsidRPr="00096F3D" w:rsidRDefault="00423F4C" w:rsidP="00423F4C">
      <w:pPr>
        <w:spacing w:line="480" w:lineRule="auto"/>
        <w:ind w:left="708"/>
        <w:jc w:val="both"/>
        <w:rPr>
          <w:sz w:val="24"/>
          <w:szCs w:val="24"/>
        </w:rPr>
      </w:pPr>
      <w:r w:rsidRPr="00096F3D">
        <w:rPr>
          <w:b/>
          <w:sz w:val="24"/>
          <w:szCs w:val="24"/>
        </w:rPr>
        <w:t xml:space="preserve">Cobertura.- </w:t>
      </w:r>
      <w:r w:rsidRPr="00096F3D">
        <w:rPr>
          <w:sz w:val="24"/>
          <w:szCs w:val="24"/>
        </w:rPr>
        <w:t xml:space="preserve">la cobertura ha sido utilizada para medir la abundancia de especies cuando la estimación de la densidad es muy difícil, pero principalmente la cobertura sirve para determinar la dominancia de las especies o formas de vida (Matteucci y Colma, 1982), la cobertura es muy usada con especies que crecen vegetativamente. En el método de cuadrantes la cobertura se la obtiene en porcentajes. También es posible medir la cobertura del dosel de un bosque. Para este fin, se utilizan algunos instrumentos prácticos; como el densiómetro y la </w:t>
      </w:r>
      <w:r w:rsidRPr="00096F3D">
        <w:rPr>
          <w:sz w:val="24"/>
          <w:szCs w:val="24"/>
        </w:rPr>
        <w:lastRenderedPageBreak/>
        <w:t>cámara fotográfica con lente ojo de pescado que capta fotografías con un ángulo de 180º. Otro instrumento, también útil se puede construir con una hoja de acetato; ésta se marca con un marcador indeleble, en 25 cuadrados de 3x3 m y constituye un densiómetro casero de fácil utilización. Los tres instrumentos son ut</w:t>
      </w:r>
      <w:r>
        <w:rPr>
          <w:sz w:val="24"/>
          <w:szCs w:val="24"/>
        </w:rPr>
        <w:t xml:space="preserve">ilizados desde abajo del dosel </w:t>
      </w:r>
      <w:r w:rsidRPr="00096F3D">
        <w:rPr>
          <w:sz w:val="24"/>
          <w:szCs w:val="24"/>
        </w:rPr>
        <w:t>(14).</w:t>
      </w:r>
    </w:p>
    <w:p w:rsidR="00423F4C" w:rsidRPr="00096F3D" w:rsidRDefault="00423F4C" w:rsidP="00423F4C">
      <w:pPr>
        <w:spacing w:line="480" w:lineRule="auto"/>
        <w:ind w:left="708"/>
        <w:jc w:val="both"/>
        <w:rPr>
          <w:sz w:val="24"/>
          <w:szCs w:val="24"/>
        </w:rPr>
      </w:pPr>
    </w:p>
    <w:p w:rsidR="00423F4C" w:rsidRPr="00096F3D" w:rsidRDefault="00423F4C" w:rsidP="00423F4C">
      <w:pPr>
        <w:spacing w:line="480" w:lineRule="auto"/>
        <w:ind w:left="708"/>
        <w:jc w:val="both"/>
        <w:rPr>
          <w:sz w:val="24"/>
          <w:szCs w:val="24"/>
        </w:rPr>
      </w:pPr>
      <w:r w:rsidRPr="00096F3D">
        <w:rPr>
          <w:b/>
          <w:sz w:val="24"/>
          <w:szCs w:val="24"/>
        </w:rPr>
        <w:t xml:space="preserve">Área Basal.- </w:t>
      </w:r>
      <w:r w:rsidRPr="00096F3D">
        <w:rPr>
          <w:sz w:val="24"/>
          <w:szCs w:val="24"/>
        </w:rPr>
        <w:t xml:space="preserve">el área basal es una medida que sirve para estimar el volumen de especies arbóreas o arbustivas. Por definición, el área basal es la superficie de una sección transversal del tallo o tronco de un árbol a una determinada altura del suelo (Mattuci y Colma, 1982). En </w:t>
      </w:r>
      <w:r>
        <w:rPr>
          <w:sz w:val="24"/>
          <w:szCs w:val="24"/>
        </w:rPr>
        <w:t>á</w:t>
      </w:r>
      <w:r w:rsidRPr="00096F3D">
        <w:rPr>
          <w:sz w:val="24"/>
          <w:szCs w:val="24"/>
        </w:rPr>
        <w:t>rboles, este parámetro se mide obteniendo el diámetro o el perímetro a la altura del pecho (DAP). En arbustos u otras plantas, que se ramifican desde la base, el diámetro o perímetro se toma a la altura del suelo (14).</w:t>
      </w:r>
    </w:p>
    <w:p w:rsidR="00423F4C" w:rsidRPr="00096F3D" w:rsidRDefault="00423F4C" w:rsidP="00423F4C">
      <w:pPr>
        <w:spacing w:line="480" w:lineRule="auto"/>
        <w:ind w:left="708"/>
        <w:jc w:val="both"/>
        <w:rPr>
          <w:sz w:val="24"/>
          <w:szCs w:val="24"/>
        </w:rPr>
      </w:pPr>
      <w:r w:rsidRPr="00096F3D">
        <w:rPr>
          <w:sz w:val="24"/>
          <w:szCs w:val="24"/>
        </w:rPr>
        <w:t xml:space="preserve">La estimación del área basal se usa generalmente en los estudios forestales, puesto que con otros parámetros, como densidad y altura, brindan un estimado del rendimiento maderable de un determinado lugar. Cuando se tiene el DAP, el área basal (AB) para un individuo se obtiene de la siguiente manera (14): </w:t>
      </w:r>
    </w:p>
    <w:p w:rsidR="00423F4C" w:rsidRPr="00096F3D" w:rsidRDefault="00423F4C" w:rsidP="00423F4C">
      <w:pPr>
        <w:spacing w:line="480" w:lineRule="auto"/>
        <w:jc w:val="center"/>
        <w:rPr>
          <w:rFonts w:eastAsiaTheme="minorEastAsia"/>
          <w:sz w:val="24"/>
          <w:szCs w:val="24"/>
        </w:rPr>
      </w:pPr>
      <m:oMathPara>
        <m:oMath>
          <m:r>
            <w:rPr>
              <w:rFonts w:ascii="Cambria Math"/>
              <w:sz w:val="24"/>
              <w:szCs w:val="24"/>
            </w:rPr>
            <m:t>Á</m:t>
          </m:r>
          <m:r>
            <w:rPr>
              <w:rFonts w:ascii="Cambria Math" w:hAnsi="Cambria Math"/>
              <w:sz w:val="24"/>
              <w:szCs w:val="24"/>
            </w:rPr>
            <m:t>rea</m:t>
          </m:r>
          <m:r>
            <w:rPr>
              <w:rFonts w:ascii="Cambria Math"/>
              <w:sz w:val="24"/>
              <w:szCs w:val="24"/>
            </w:rPr>
            <m:t xml:space="preserve"> </m:t>
          </m:r>
          <m:r>
            <w:rPr>
              <w:rFonts w:ascii="Cambria Math" w:hAnsi="Cambria Math"/>
              <w:sz w:val="24"/>
              <w:szCs w:val="24"/>
            </w:rPr>
            <m:t>Basal</m:t>
          </m:r>
          <m:r>
            <w:rPr>
              <w:rFonts w:ascii="Cambria Math"/>
              <w:sz w:val="24"/>
              <w:szCs w:val="24"/>
            </w:rPr>
            <m:t xml:space="preserve">  (AB)= </m:t>
          </m:r>
          <m:r>
            <w:rPr>
              <w:rFonts w:ascii="Cambria Math" w:hAnsi="Cambria Math"/>
              <w:sz w:val="24"/>
              <w:szCs w:val="24"/>
            </w:rPr>
            <m:t>π</m:t>
          </m:r>
          <m:r>
            <w:rPr>
              <w:rFonts w:ascii="Cambria Math"/>
              <w:sz w:val="24"/>
              <w:szCs w:val="24"/>
            </w:rPr>
            <m:t xml:space="preserve"> (</m:t>
          </m:r>
          <m:sSup>
            <m:sSupPr>
              <m:ctrlPr>
                <w:rPr>
                  <w:rFonts w:ascii="Cambria Math" w:hAnsi="Cambria Math"/>
                  <w:i/>
                  <w:sz w:val="24"/>
                  <w:szCs w:val="24"/>
                  <w:vertAlign w:val="superscript"/>
                </w:rPr>
              </m:ctrlPr>
            </m:sSupPr>
            <m:e>
              <m:r>
                <w:rPr>
                  <w:rFonts w:ascii="Cambria Math" w:hAnsi="Cambria Math"/>
                  <w:sz w:val="24"/>
                  <w:szCs w:val="24"/>
                  <w:vertAlign w:val="superscript"/>
                </w:rPr>
                <m:t>D</m:t>
              </m:r>
            </m:e>
            <m:sup>
              <m:r>
                <w:rPr>
                  <w:rFonts w:ascii="Cambria Math"/>
                  <w:sz w:val="24"/>
                  <w:szCs w:val="24"/>
                  <w:vertAlign w:val="superscript"/>
                </w:rPr>
                <m:t>2</m:t>
              </m:r>
            </m:sup>
          </m:sSup>
          <m:r>
            <w:rPr>
              <w:rFonts w:ascii="Cambria Math"/>
              <w:sz w:val="24"/>
              <w:szCs w:val="24"/>
            </w:rPr>
            <m:t>/4)</m:t>
          </m:r>
        </m:oMath>
      </m:oMathPara>
    </w:p>
    <w:p w:rsidR="00423F4C" w:rsidRDefault="00423F4C" w:rsidP="00423F4C">
      <w:pPr>
        <w:spacing w:line="480" w:lineRule="auto"/>
        <w:ind w:left="708"/>
        <w:jc w:val="both"/>
        <w:rPr>
          <w:b/>
          <w:sz w:val="24"/>
          <w:szCs w:val="24"/>
        </w:rPr>
      </w:pPr>
    </w:p>
    <w:p w:rsidR="00423F4C" w:rsidRPr="00096F3D" w:rsidRDefault="00423F4C" w:rsidP="00423F4C">
      <w:pPr>
        <w:spacing w:line="480" w:lineRule="auto"/>
        <w:ind w:left="708"/>
        <w:jc w:val="both"/>
        <w:rPr>
          <w:sz w:val="24"/>
          <w:szCs w:val="24"/>
        </w:rPr>
      </w:pPr>
      <w:r w:rsidRPr="00096F3D">
        <w:rPr>
          <w:b/>
          <w:sz w:val="24"/>
          <w:szCs w:val="24"/>
        </w:rPr>
        <w:lastRenderedPageBreak/>
        <w:t xml:space="preserve">Volumen de maderas troncas.- </w:t>
      </w:r>
      <w:r w:rsidRPr="00096F3D">
        <w:rPr>
          <w:sz w:val="24"/>
          <w:szCs w:val="24"/>
        </w:rPr>
        <w:t xml:space="preserve">este parámetro es utilizado por los profesionales forestales para determinar la cantidad de madera, de una o varias especies existentes en determinado lugar. El volumen de la madera cosechable se obtiene a partir del área basal y la altura comercial o total del tronco de un árbol. El tronco generalmente tiene forma cónica y por lo tanto, es necesario tomar en cuenta esto para lograr una mayor exactitud en su cálculo. De forma general, el volumen se calcula de la siguiente forma (15): </w:t>
      </w:r>
    </w:p>
    <w:p w:rsidR="00423F4C" w:rsidRPr="00096F3D" w:rsidRDefault="00423F4C" w:rsidP="00423F4C">
      <w:pPr>
        <w:spacing w:line="480" w:lineRule="auto"/>
        <w:jc w:val="center"/>
        <w:rPr>
          <w:rFonts w:eastAsiaTheme="minorEastAsia"/>
          <w:sz w:val="24"/>
          <w:szCs w:val="24"/>
        </w:rPr>
      </w:pPr>
      <m:oMathPara>
        <m:oMath>
          <m:r>
            <w:rPr>
              <w:rFonts w:ascii="Cambria Math" w:hAnsi="Cambria Math"/>
              <w:sz w:val="24"/>
              <w:szCs w:val="24"/>
            </w:rPr>
            <m:t>Vol</m:t>
          </m:r>
          <m:r>
            <w:rPr>
              <w:rFonts w:ascii="Cambria Math"/>
              <w:sz w:val="24"/>
              <w:szCs w:val="24"/>
            </w:rPr>
            <m:t>=</m:t>
          </m:r>
          <m:r>
            <w:rPr>
              <w:rFonts w:ascii="Cambria Math" w:hAnsi="Cambria Math"/>
              <w:sz w:val="24"/>
              <w:szCs w:val="24"/>
            </w:rPr>
            <m:t>AB</m:t>
          </m:r>
          <m:r>
            <w:rPr>
              <w:rFonts w:hAnsi="Cambria Math"/>
              <w:sz w:val="24"/>
              <w:szCs w:val="24"/>
            </w:rPr>
            <m:t>*h*</m:t>
          </m:r>
          <m:r>
            <w:rPr>
              <w:rFonts w:ascii="Cambria Math" w:hAnsi="Cambria Math"/>
              <w:sz w:val="24"/>
              <w:szCs w:val="24"/>
            </w:rPr>
            <m:t>f</m:t>
          </m:r>
        </m:oMath>
      </m:oMathPara>
    </w:p>
    <w:p w:rsidR="00423F4C" w:rsidRPr="00096F3D" w:rsidRDefault="00423F4C" w:rsidP="00423F4C">
      <w:pPr>
        <w:spacing w:line="480" w:lineRule="auto"/>
        <w:ind w:left="708"/>
        <w:rPr>
          <w:rFonts w:eastAsiaTheme="minorEastAsia"/>
          <w:sz w:val="24"/>
          <w:szCs w:val="24"/>
        </w:rPr>
      </w:pPr>
      <w:r w:rsidRPr="00096F3D">
        <w:rPr>
          <w:sz w:val="24"/>
          <w:szCs w:val="24"/>
        </w:rPr>
        <w:t>Donde:</w:t>
      </w:r>
    </w:p>
    <w:p w:rsidR="00423F4C" w:rsidRPr="00096F3D" w:rsidRDefault="00423F4C" w:rsidP="00423F4C">
      <w:pPr>
        <w:pStyle w:val="Sinespaciado"/>
        <w:spacing w:line="360" w:lineRule="auto"/>
        <w:ind w:left="708"/>
        <w:jc w:val="both"/>
        <w:rPr>
          <w:sz w:val="24"/>
          <w:szCs w:val="24"/>
        </w:rPr>
      </w:pPr>
      <w:r w:rsidRPr="00096F3D">
        <w:rPr>
          <w:sz w:val="24"/>
          <w:szCs w:val="24"/>
        </w:rPr>
        <w:tab/>
        <w:t xml:space="preserve">Vol. </w:t>
      </w:r>
      <w:r w:rsidRPr="00096F3D">
        <w:rPr>
          <w:sz w:val="24"/>
          <w:szCs w:val="24"/>
        </w:rPr>
        <w:tab/>
        <w:t xml:space="preserve">= </w:t>
      </w:r>
      <w:r w:rsidRPr="00096F3D">
        <w:rPr>
          <w:sz w:val="24"/>
          <w:szCs w:val="24"/>
        </w:rPr>
        <w:tab/>
        <w:t>volumen del tronco</w:t>
      </w:r>
    </w:p>
    <w:p w:rsidR="00423F4C" w:rsidRPr="00096F3D" w:rsidRDefault="00423F4C" w:rsidP="00423F4C">
      <w:pPr>
        <w:pStyle w:val="Sinespaciado"/>
        <w:spacing w:line="360" w:lineRule="auto"/>
        <w:ind w:left="708"/>
        <w:jc w:val="both"/>
        <w:rPr>
          <w:sz w:val="24"/>
          <w:szCs w:val="24"/>
        </w:rPr>
      </w:pPr>
      <w:r w:rsidRPr="00096F3D">
        <w:rPr>
          <w:sz w:val="24"/>
          <w:szCs w:val="24"/>
        </w:rPr>
        <w:tab/>
        <w:t xml:space="preserve">AB </w:t>
      </w:r>
      <w:r w:rsidRPr="00096F3D">
        <w:rPr>
          <w:sz w:val="24"/>
          <w:szCs w:val="24"/>
        </w:rPr>
        <w:tab/>
        <w:t xml:space="preserve">= </w:t>
      </w:r>
      <w:r w:rsidRPr="00096F3D">
        <w:rPr>
          <w:sz w:val="24"/>
          <w:szCs w:val="24"/>
        </w:rPr>
        <w:tab/>
        <w:t>Área basal del tronco</w:t>
      </w:r>
    </w:p>
    <w:p w:rsidR="00423F4C" w:rsidRPr="00096F3D" w:rsidRDefault="00423F4C" w:rsidP="00423F4C">
      <w:pPr>
        <w:pStyle w:val="Sinespaciado"/>
        <w:spacing w:line="360" w:lineRule="auto"/>
        <w:ind w:left="708"/>
        <w:jc w:val="both"/>
        <w:rPr>
          <w:sz w:val="24"/>
          <w:szCs w:val="24"/>
        </w:rPr>
      </w:pPr>
      <w:r w:rsidRPr="00096F3D">
        <w:rPr>
          <w:sz w:val="24"/>
          <w:szCs w:val="24"/>
        </w:rPr>
        <w:tab/>
        <w:t xml:space="preserve">h </w:t>
      </w:r>
      <w:r w:rsidRPr="00096F3D">
        <w:rPr>
          <w:sz w:val="24"/>
          <w:szCs w:val="24"/>
        </w:rPr>
        <w:tab/>
        <w:t xml:space="preserve">= </w:t>
      </w:r>
      <w:r w:rsidRPr="00096F3D">
        <w:rPr>
          <w:sz w:val="24"/>
          <w:szCs w:val="24"/>
        </w:rPr>
        <w:tab/>
        <w:t>Altura total del tronco</w:t>
      </w:r>
    </w:p>
    <w:p w:rsidR="00423F4C" w:rsidRPr="00096F3D" w:rsidRDefault="00423F4C" w:rsidP="00423F4C">
      <w:pPr>
        <w:pStyle w:val="Sinespaciado"/>
        <w:spacing w:line="360" w:lineRule="auto"/>
        <w:ind w:left="708"/>
        <w:jc w:val="both"/>
        <w:rPr>
          <w:sz w:val="24"/>
          <w:szCs w:val="24"/>
        </w:rPr>
      </w:pPr>
      <w:r w:rsidRPr="00096F3D">
        <w:rPr>
          <w:sz w:val="24"/>
          <w:szCs w:val="24"/>
        </w:rPr>
        <w:tab/>
        <w:t xml:space="preserve">f </w:t>
      </w:r>
      <w:r w:rsidRPr="00096F3D">
        <w:rPr>
          <w:sz w:val="24"/>
          <w:szCs w:val="24"/>
        </w:rPr>
        <w:tab/>
        <w:t>=</w:t>
      </w:r>
      <w:r w:rsidRPr="00096F3D">
        <w:rPr>
          <w:sz w:val="24"/>
          <w:szCs w:val="24"/>
        </w:rPr>
        <w:tab/>
        <w:t>Factor de forma</w:t>
      </w:r>
    </w:p>
    <w:p w:rsidR="00423F4C" w:rsidRPr="00096F3D" w:rsidRDefault="00423F4C" w:rsidP="00423F4C">
      <w:pPr>
        <w:pStyle w:val="Sinespaciado"/>
        <w:spacing w:line="480" w:lineRule="auto"/>
        <w:ind w:left="708"/>
        <w:jc w:val="both"/>
        <w:rPr>
          <w:sz w:val="24"/>
          <w:szCs w:val="24"/>
        </w:rPr>
      </w:pPr>
      <w:r w:rsidRPr="00096F3D">
        <w:rPr>
          <w:sz w:val="24"/>
          <w:szCs w:val="24"/>
        </w:rPr>
        <w:t>Cuando es posible medir el área basal de los dos extremos del tronco; la f</w:t>
      </w:r>
      <w:r>
        <w:rPr>
          <w:sz w:val="24"/>
          <w:szCs w:val="24"/>
        </w:rPr>
        <w:t>ó</w:t>
      </w:r>
      <w:r w:rsidRPr="00096F3D">
        <w:rPr>
          <w:sz w:val="24"/>
          <w:szCs w:val="24"/>
        </w:rPr>
        <w:t>rmula a usarse es la siguiente:</w:t>
      </w:r>
    </w:p>
    <w:p w:rsidR="00423F4C" w:rsidRPr="00096F3D" w:rsidRDefault="00423F4C" w:rsidP="00423F4C">
      <w:pPr>
        <w:spacing w:line="480" w:lineRule="auto"/>
        <w:jc w:val="center"/>
        <w:rPr>
          <w:sz w:val="24"/>
          <w:szCs w:val="24"/>
        </w:rPr>
      </w:pPr>
      <m:oMathPara>
        <m:oMathParaPr>
          <m:jc m:val="center"/>
        </m:oMathParaPr>
        <m:oMath>
          <m:r>
            <w:rPr>
              <w:rFonts w:ascii="Cambria Math" w:hAnsi="Cambria Math"/>
              <w:sz w:val="24"/>
              <w:szCs w:val="24"/>
            </w:rPr>
            <m:t>Vol</m:t>
          </m:r>
          <m:r>
            <w:rPr>
              <w:rFonts w:ascii="Cambria Math"/>
              <w:sz w:val="24"/>
              <w:szCs w:val="24"/>
            </w:rPr>
            <m:t>=</m:t>
          </m:r>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AB</m:t>
                  </m:r>
                </m:e>
                <m:sub>
                  <m:r>
                    <w:rPr>
                      <w:rFonts w:ascii="Cambria Math"/>
                      <w:sz w:val="24"/>
                      <w:szCs w:val="24"/>
                    </w:rPr>
                    <m:t>1</m:t>
                  </m:r>
                </m:sub>
              </m:sSub>
              <m:r>
                <w:rPr>
                  <w:rFonts w:ascii="Cambria Math"/>
                  <w:sz w:val="24"/>
                  <w:szCs w:val="24"/>
                </w:rPr>
                <m:t xml:space="preserve">+ </m:t>
              </m:r>
              <m:sSub>
                <m:sSubPr>
                  <m:ctrlPr>
                    <w:rPr>
                      <w:rFonts w:ascii="Cambria Math" w:hAnsi="Cambria Math"/>
                      <w:i/>
                      <w:sz w:val="24"/>
                      <w:szCs w:val="24"/>
                    </w:rPr>
                  </m:ctrlPr>
                </m:sSubPr>
                <m:e>
                  <m:r>
                    <w:rPr>
                      <w:rFonts w:ascii="Cambria Math" w:hAnsi="Cambria Math"/>
                      <w:sz w:val="24"/>
                      <w:szCs w:val="24"/>
                    </w:rPr>
                    <m:t>AB</m:t>
                  </m:r>
                </m:e>
                <m:sub>
                  <m:r>
                    <w:rPr>
                      <w:rFonts w:ascii="Cambria Math"/>
                      <w:sz w:val="24"/>
                      <w:szCs w:val="24"/>
                    </w:rPr>
                    <m:t>2</m:t>
                  </m:r>
                </m:sub>
              </m:sSub>
            </m:num>
            <m:den>
              <m:r>
                <w:rPr>
                  <w:rFonts w:ascii="Cambria Math"/>
                  <w:sz w:val="24"/>
                  <w:szCs w:val="24"/>
                </w:rPr>
                <m:t>2</m:t>
              </m:r>
            </m:den>
          </m:f>
          <m:r>
            <w:rPr>
              <w:rFonts w:hAnsi="Cambria Math"/>
              <w:sz w:val="24"/>
              <w:szCs w:val="24"/>
            </w:rPr>
            <m:t>*h</m:t>
          </m:r>
        </m:oMath>
      </m:oMathPara>
    </w:p>
    <w:p w:rsidR="00423F4C" w:rsidRPr="00096F3D" w:rsidRDefault="00423F4C" w:rsidP="00423F4C">
      <w:pPr>
        <w:pStyle w:val="Sinespaciado"/>
        <w:spacing w:line="480" w:lineRule="auto"/>
        <w:jc w:val="center"/>
        <w:rPr>
          <w:sz w:val="24"/>
          <w:szCs w:val="24"/>
        </w:rPr>
      </w:pPr>
      <m:oMathPara>
        <m:oMath>
          <m:r>
            <w:rPr>
              <w:rFonts w:ascii="Cambria Math" w:hAnsi="Cambria Math"/>
              <w:sz w:val="24"/>
              <w:szCs w:val="24"/>
            </w:rPr>
            <m:t>Vol</m:t>
          </m:r>
          <m:r>
            <w:rPr>
              <w:rFonts w:ascii="Cambria Math"/>
              <w:sz w:val="24"/>
              <w:szCs w:val="24"/>
            </w:rPr>
            <m:t>=</m:t>
          </m:r>
          <m:r>
            <w:rPr>
              <w:rFonts w:ascii="Cambria Math" w:hAnsi="Cambria Math"/>
              <w:sz w:val="24"/>
              <w:szCs w:val="24"/>
            </w:rPr>
            <m:t>AB</m:t>
          </m:r>
          <m:r>
            <w:rPr>
              <w:rFonts w:hAnsi="Cambria Math"/>
              <w:sz w:val="24"/>
              <w:szCs w:val="24"/>
            </w:rPr>
            <m:t>*h*</m:t>
          </m:r>
          <m:r>
            <w:rPr>
              <w:rFonts w:ascii="Cambria Math"/>
              <w:sz w:val="24"/>
              <w:szCs w:val="24"/>
            </w:rPr>
            <m:t>0,7</m:t>
          </m:r>
        </m:oMath>
      </m:oMathPara>
    </w:p>
    <w:p w:rsidR="00423F4C" w:rsidRDefault="00423F4C" w:rsidP="00423F4C">
      <w:pPr>
        <w:pStyle w:val="Sinespaciado"/>
        <w:spacing w:line="480" w:lineRule="auto"/>
        <w:ind w:left="3540"/>
        <w:jc w:val="both"/>
        <w:rPr>
          <w:sz w:val="24"/>
          <w:szCs w:val="24"/>
        </w:rPr>
      </w:pPr>
    </w:p>
    <w:p w:rsidR="00423F4C" w:rsidRDefault="00423F4C" w:rsidP="00423F4C">
      <w:pPr>
        <w:pStyle w:val="Prrafodelista"/>
        <w:widowControl/>
        <w:numPr>
          <w:ilvl w:val="1"/>
          <w:numId w:val="21"/>
        </w:numPr>
        <w:autoSpaceDE/>
        <w:autoSpaceDN/>
        <w:adjustRightInd/>
        <w:spacing w:after="200" w:line="480" w:lineRule="auto"/>
        <w:jc w:val="both"/>
        <w:rPr>
          <w:b/>
          <w:sz w:val="24"/>
          <w:szCs w:val="24"/>
        </w:rPr>
      </w:pPr>
      <w:r w:rsidRPr="00096F3D">
        <w:rPr>
          <w:b/>
          <w:sz w:val="24"/>
          <w:szCs w:val="24"/>
        </w:rPr>
        <w:t xml:space="preserve">Índice para evaluar la vegetación. </w:t>
      </w:r>
    </w:p>
    <w:p w:rsidR="00423F4C" w:rsidRDefault="00423F4C" w:rsidP="00423F4C">
      <w:pPr>
        <w:pStyle w:val="Prrafodelista"/>
        <w:spacing w:line="480" w:lineRule="auto"/>
        <w:ind w:left="792"/>
        <w:jc w:val="both"/>
        <w:rPr>
          <w:b/>
          <w:sz w:val="24"/>
          <w:szCs w:val="24"/>
        </w:rPr>
      </w:pPr>
    </w:p>
    <w:p w:rsidR="00423F4C" w:rsidRDefault="00423F4C" w:rsidP="00423F4C">
      <w:pPr>
        <w:spacing w:line="480" w:lineRule="auto"/>
        <w:ind w:left="792"/>
        <w:jc w:val="both"/>
        <w:rPr>
          <w:sz w:val="24"/>
          <w:szCs w:val="24"/>
        </w:rPr>
      </w:pPr>
      <w:r w:rsidRPr="00096F3D">
        <w:rPr>
          <w:sz w:val="24"/>
          <w:szCs w:val="24"/>
        </w:rPr>
        <w:t xml:space="preserve">Los índices han sido y siguen siendo muy útiles para medir la vegetación. Si bien muchos investigadores opinan que los índices </w:t>
      </w:r>
      <w:r w:rsidRPr="00096F3D">
        <w:rPr>
          <w:sz w:val="24"/>
          <w:szCs w:val="24"/>
        </w:rPr>
        <w:lastRenderedPageBreak/>
        <w:t>comprimen demasiado la información, además de tener poco significado, en muchos casos son el único medio para analizar los datos de la vegetación (15).</w:t>
      </w:r>
    </w:p>
    <w:p w:rsidR="00423F4C" w:rsidRPr="00096F3D" w:rsidRDefault="00423F4C" w:rsidP="00423F4C">
      <w:pPr>
        <w:spacing w:line="480" w:lineRule="auto"/>
        <w:ind w:left="792"/>
        <w:jc w:val="both"/>
        <w:rPr>
          <w:sz w:val="24"/>
          <w:szCs w:val="24"/>
        </w:rPr>
      </w:pPr>
    </w:p>
    <w:p w:rsidR="00423F4C" w:rsidRPr="00096F3D" w:rsidRDefault="00423F4C" w:rsidP="00423F4C">
      <w:pPr>
        <w:spacing w:line="480" w:lineRule="auto"/>
        <w:ind w:left="792"/>
        <w:jc w:val="both"/>
        <w:rPr>
          <w:sz w:val="24"/>
          <w:szCs w:val="24"/>
        </w:rPr>
      </w:pPr>
      <w:r w:rsidRPr="00096F3D">
        <w:rPr>
          <w:b/>
          <w:sz w:val="24"/>
          <w:szCs w:val="24"/>
        </w:rPr>
        <w:t xml:space="preserve">Índice de diversidad.- </w:t>
      </w:r>
      <w:r w:rsidRPr="00096F3D">
        <w:rPr>
          <w:sz w:val="24"/>
          <w:szCs w:val="24"/>
        </w:rPr>
        <w:t xml:space="preserve">Antes de empezar a explicar algunas características y cálculos de los índices de diversidad </w:t>
      </w:r>
      <w:r>
        <w:rPr>
          <w:sz w:val="24"/>
          <w:szCs w:val="24"/>
        </w:rPr>
        <w:t>se quiere</w:t>
      </w:r>
      <w:r w:rsidRPr="00096F3D">
        <w:rPr>
          <w:sz w:val="24"/>
          <w:szCs w:val="24"/>
        </w:rPr>
        <w:t xml:space="preserve"> diferenciar dos términos muy usados, parecidos y a veces confundidos, estos son la riqueza de especie y la diversidad de especies. La riqueza se refiere al número de especies pertenecientes a un determinado grupo (plantas, animales, bacterias, hongos, mamíferos, etc.) existentes en una determinada área. En cambio, la diversidad de especies en su definición, considera tanto el número de especies, como también el número de individuos (abundancia) de cada especie existente en determinado lugar (15).</w:t>
      </w:r>
    </w:p>
    <w:p w:rsidR="00423F4C" w:rsidRPr="00096F3D" w:rsidRDefault="00423F4C" w:rsidP="00423F4C">
      <w:pPr>
        <w:spacing w:line="480" w:lineRule="auto"/>
        <w:ind w:left="792"/>
        <w:jc w:val="both"/>
        <w:rPr>
          <w:sz w:val="24"/>
          <w:szCs w:val="24"/>
        </w:rPr>
      </w:pPr>
    </w:p>
    <w:p w:rsidR="00423F4C" w:rsidRDefault="00423F4C" w:rsidP="00423F4C">
      <w:pPr>
        <w:spacing w:line="480" w:lineRule="auto"/>
        <w:ind w:left="708"/>
        <w:jc w:val="both"/>
        <w:rPr>
          <w:sz w:val="24"/>
          <w:szCs w:val="24"/>
        </w:rPr>
      </w:pPr>
      <w:r w:rsidRPr="00096F3D">
        <w:rPr>
          <w:sz w:val="24"/>
          <w:szCs w:val="24"/>
        </w:rPr>
        <w:t xml:space="preserve">En la actualidad, estos índices son criticados porque comprimen mucha información que puede ser más útil si se analiza de manera diferente. A pesar de ello, los estudios florísticos y ecológicos recientes los utilizan como una herramienta para comparar la diversidad de especies, ya sea entre tipos de hábitat, tipos de bosque, etc. Normalmente los índices de diversidad se aplican dentro de las formas de vida (por ejemplo: diversidad de </w:t>
      </w:r>
      <w:r>
        <w:rPr>
          <w:sz w:val="24"/>
          <w:szCs w:val="24"/>
        </w:rPr>
        <w:t>á</w:t>
      </w:r>
      <w:r w:rsidRPr="00096F3D">
        <w:rPr>
          <w:sz w:val="24"/>
          <w:szCs w:val="24"/>
        </w:rPr>
        <w:t xml:space="preserve">rboles, hierbas, etc.) o </w:t>
      </w:r>
      <w:r w:rsidRPr="00096F3D">
        <w:rPr>
          <w:sz w:val="24"/>
          <w:szCs w:val="24"/>
        </w:rPr>
        <w:lastRenderedPageBreak/>
        <w:t xml:space="preserve">dentro de estratos (por ejemplo: diversidad en los estratos superiores, en el sotobosque, etc.), a una escala mayor no es posible calcular índices de diversidad, ya que aparte de conocer las especies, es necesario conocer la abundancia de cada una de </w:t>
      </w:r>
      <w:r>
        <w:rPr>
          <w:sz w:val="24"/>
          <w:szCs w:val="24"/>
        </w:rPr>
        <w:t>é</w:t>
      </w:r>
      <w:r w:rsidRPr="00096F3D">
        <w:rPr>
          <w:sz w:val="24"/>
          <w:szCs w:val="24"/>
        </w:rPr>
        <w:t xml:space="preserve">stas (15). </w:t>
      </w:r>
    </w:p>
    <w:p w:rsidR="00423F4C" w:rsidRPr="00096F3D" w:rsidRDefault="00423F4C" w:rsidP="00423F4C">
      <w:pPr>
        <w:spacing w:line="480" w:lineRule="auto"/>
        <w:ind w:left="708"/>
        <w:jc w:val="both"/>
        <w:rPr>
          <w:sz w:val="24"/>
          <w:szCs w:val="24"/>
        </w:rPr>
      </w:pPr>
    </w:p>
    <w:p w:rsidR="00423F4C" w:rsidRPr="00096F3D" w:rsidRDefault="00423F4C" w:rsidP="00423F4C">
      <w:pPr>
        <w:spacing w:line="480" w:lineRule="auto"/>
        <w:ind w:left="708"/>
        <w:jc w:val="both"/>
        <w:rPr>
          <w:sz w:val="24"/>
          <w:szCs w:val="24"/>
        </w:rPr>
      </w:pPr>
      <w:r w:rsidRPr="00096F3D">
        <w:rPr>
          <w:sz w:val="24"/>
          <w:szCs w:val="24"/>
        </w:rPr>
        <w:t>Los índices de diversidad son aquellos que describen lo diverso que puede ser determinado lugar, considerando el número de especies (riqueza) y el número de individuos de cada especie. A continuación solo se mencionan los índices más importantes:</w:t>
      </w:r>
    </w:p>
    <w:p w:rsidR="00423F4C" w:rsidRPr="00096F3D" w:rsidRDefault="00423F4C" w:rsidP="00423F4C">
      <w:pPr>
        <w:pStyle w:val="Prrafodelista"/>
        <w:widowControl/>
        <w:numPr>
          <w:ilvl w:val="0"/>
          <w:numId w:val="22"/>
        </w:numPr>
        <w:autoSpaceDE/>
        <w:autoSpaceDN/>
        <w:adjustRightInd/>
        <w:spacing w:after="200" w:line="480" w:lineRule="auto"/>
        <w:jc w:val="both"/>
        <w:rPr>
          <w:sz w:val="24"/>
          <w:szCs w:val="24"/>
        </w:rPr>
      </w:pPr>
      <w:r w:rsidRPr="00096F3D">
        <w:rPr>
          <w:b/>
          <w:i/>
          <w:sz w:val="24"/>
          <w:szCs w:val="24"/>
        </w:rPr>
        <w:t>Índice de Shannon – Wiener.-</w:t>
      </w:r>
      <w:r w:rsidRPr="00096F3D">
        <w:rPr>
          <w:i/>
          <w:sz w:val="24"/>
          <w:szCs w:val="24"/>
        </w:rPr>
        <w:t xml:space="preserve"> </w:t>
      </w:r>
      <w:r w:rsidRPr="00096F3D">
        <w:rPr>
          <w:sz w:val="24"/>
          <w:szCs w:val="24"/>
        </w:rPr>
        <w:t>Es uno de los índices más utilizados para determinar la diversidad de especies de plantas de un determinado hábitat. Para utilizar este índice, el muestreo debe ser aleatorio y todas las especies de una comunidad deben estar presentes en la muestra (anexo 1). Este índice se calcula mediante la siguiente fórmula (2):</w:t>
      </w:r>
    </w:p>
    <w:p w:rsidR="00423F4C" w:rsidRPr="00096F3D" w:rsidRDefault="00423F4C" w:rsidP="00423F4C">
      <w:pPr>
        <w:pStyle w:val="Sinespaciado"/>
        <w:spacing w:line="480" w:lineRule="auto"/>
        <w:jc w:val="both"/>
        <w:rPr>
          <w:oMath/>
          <w:rFonts w:ascii="Cambria Math"/>
          <w:sz w:val="24"/>
          <w:szCs w:val="24"/>
        </w:rPr>
      </w:pPr>
      <m:oMathPara>
        <m:oMath>
          <m:r>
            <w:rPr>
              <w:rFonts w:ascii="Cambria Math" w:hAnsi="Cambria Math"/>
              <w:sz w:val="24"/>
              <w:szCs w:val="24"/>
            </w:rPr>
            <m:t>H</m:t>
          </m:r>
          <m:r>
            <w:rPr>
              <w:rFonts w:ascii="Cambria Math"/>
              <w:sz w:val="24"/>
              <w:szCs w:val="24"/>
            </w:rPr>
            <m:t>’</m:t>
          </m:r>
          <m:r>
            <w:rPr>
              <w:rFonts w:ascii="Cambria Math"/>
              <w:sz w:val="24"/>
              <w:szCs w:val="24"/>
            </w:rPr>
            <m:t xml:space="preserve"> = </m:t>
          </m:r>
          <m:r>
            <w:rPr>
              <w:rFonts w:ascii="Cambria Math"/>
              <w:sz w:val="24"/>
              <w:szCs w:val="24"/>
            </w:rPr>
            <m:t>∑</m:t>
          </m:r>
          <m:r>
            <w:rPr>
              <w:rFonts w:ascii="Cambria Math" w:hAnsi="Cambria Math"/>
              <w:sz w:val="24"/>
              <w:szCs w:val="24"/>
            </w:rPr>
            <m:t>Pi</m:t>
          </m:r>
          <m:r>
            <w:rPr>
              <w:rFonts w:hAnsi="Cambria Math"/>
              <w:sz w:val="24"/>
              <w:szCs w:val="24"/>
            </w:rPr>
            <m:t>*</m:t>
          </m:r>
          <m:r>
            <w:rPr>
              <w:rFonts w:ascii="Cambria Math" w:hAnsi="Cambria Math"/>
              <w:sz w:val="24"/>
              <w:szCs w:val="24"/>
            </w:rPr>
            <m:t>lnPi</m:t>
          </m:r>
        </m:oMath>
      </m:oMathPara>
    </w:p>
    <w:p w:rsidR="00423F4C" w:rsidRPr="00096F3D" w:rsidRDefault="00423F4C" w:rsidP="00423F4C">
      <w:pPr>
        <w:pStyle w:val="Sinespaciado"/>
        <w:spacing w:line="480" w:lineRule="auto"/>
        <w:ind w:left="708" w:firstLine="708"/>
        <w:jc w:val="both"/>
        <w:rPr>
          <w:sz w:val="24"/>
          <w:szCs w:val="24"/>
        </w:rPr>
      </w:pPr>
      <w:r w:rsidRPr="00096F3D">
        <w:rPr>
          <w:sz w:val="24"/>
          <w:szCs w:val="24"/>
        </w:rPr>
        <w:t>Donde:</w:t>
      </w:r>
    </w:p>
    <w:p w:rsidR="00423F4C" w:rsidRDefault="00423F4C" w:rsidP="00423F4C">
      <w:pPr>
        <w:pStyle w:val="Sinespaciado"/>
        <w:ind w:left="708"/>
        <w:jc w:val="both"/>
        <w:rPr>
          <w:sz w:val="24"/>
          <w:szCs w:val="24"/>
        </w:rPr>
      </w:pPr>
      <w:r w:rsidRPr="00096F3D">
        <w:rPr>
          <w:sz w:val="24"/>
          <w:szCs w:val="24"/>
        </w:rPr>
        <w:tab/>
        <w:t>H = índice de Shannon – Wiener</w:t>
      </w:r>
    </w:p>
    <w:p w:rsidR="00423F4C" w:rsidRPr="00096F3D" w:rsidRDefault="00423F4C" w:rsidP="00423F4C">
      <w:pPr>
        <w:pStyle w:val="Sinespaciado"/>
        <w:ind w:left="708"/>
        <w:jc w:val="both"/>
        <w:rPr>
          <w:sz w:val="24"/>
          <w:szCs w:val="24"/>
        </w:rPr>
      </w:pPr>
    </w:p>
    <w:p w:rsidR="00423F4C" w:rsidRDefault="00423F4C" w:rsidP="00423F4C">
      <w:pPr>
        <w:pStyle w:val="Sinespaciado"/>
        <w:ind w:left="708"/>
        <w:jc w:val="both"/>
        <w:rPr>
          <w:sz w:val="24"/>
          <w:szCs w:val="24"/>
        </w:rPr>
      </w:pPr>
      <w:r w:rsidRPr="00096F3D">
        <w:rPr>
          <w:sz w:val="24"/>
          <w:szCs w:val="24"/>
        </w:rPr>
        <w:tab/>
      </w:r>
      <w:r w:rsidRPr="00096F3D">
        <w:rPr>
          <w:i/>
          <w:sz w:val="24"/>
          <w:szCs w:val="24"/>
        </w:rPr>
        <w:t>Pi</w:t>
      </w:r>
      <w:r w:rsidRPr="00096F3D">
        <w:rPr>
          <w:sz w:val="24"/>
          <w:szCs w:val="24"/>
        </w:rPr>
        <w:t xml:space="preserve"> = Abundancia relativa</w:t>
      </w:r>
    </w:p>
    <w:p w:rsidR="00423F4C" w:rsidRPr="00096F3D" w:rsidRDefault="00423F4C" w:rsidP="00423F4C">
      <w:pPr>
        <w:pStyle w:val="Sinespaciado"/>
        <w:ind w:left="708"/>
        <w:jc w:val="both"/>
        <w:rPr>
          <w:sz w:val="24"/>
          <w:szCs w:val="24"/>
        </w:rPr>
      </w:pPr>
    </w:p>
    <w:p w:rsidR="00423F4C" w:rsidRPr="00096F3D" w:rsidRDefault="00423F4C" w:rsidP="00423F4C">
      <w:pPr>
        <w:pStyle w:val="Sinespaciado"/>
        <w:ind w:left="708"/>
        <w:jc w:val="both"/>
        <w:rPr>
          <w:sz w:val="24"/>
          <w:szCs w:val="24"/>
        </w:rPr>
      </w:pPr>
      <w:r w:rsidRPr="00096F3D">
        <w:rPr>
          <w:sz w:val="24"/>
          <w:szCs w:val="24"/>
        </w:rPr>
        <w:tab/>
      </w:r>
      <w:proofErr w:type="gramStart"/>
      <w:r w:rsidRPr="00096F3D">
        <w:rPr>
          <w:sz w:val="24"/>
          <w:szCs w:val="24"/>
        </w:rPr>
        <w:t>ln</w:t>
      </w:r>
      <w:proofErr w:type="gramEnd"/>
      <w:r w:rsidRPr="00096F3D">
        <w:rPr>
          <w:sz w:val="24"/>
          <w:szCs w:val="24"/>
        </w:rPr>
        <w:t xml:space="preserve"> = Logaritmo natural</w:t>
      </w:r>
    </w:p>
    <w:p w:rsidR="00423F4C" w:rsidRPr="00096F3D" w:rsidRDefault="00423F4C" w:rsidP="00423F4C">
      <w:pPr>
        <w:spacing w:line="480" w:lineRule="auto"/>
        <w:jc w:val="both"/>
        <w:rPr>
          <w:sz w:val="24"/>
          <w:szCs w:val="24"/>
        </w:rPr>
      </w:pPr>
    </w:p>
    <w:p w:rsidR="00423F4C" w:rsidRPr="00096F3D" w:rsidRDefault="00423F4C" w:rsidP="00423F4C">
      <w:pPr>
        <w:pStyle w:val="Prrafodelista"/>
        <w:widowControl/>
        <w:numPr>
          <w:ilvl w:val="0"/>
          <w:numId w:val="22"/>
        </w:numPr>
        <w:autoSpaceDE/>
        <w:autoSpaceDN/>
        <w:adjustRightInd/>
        <w:spacing w:after="200" w:line="480" w:lineRule="auto"/>
        <w:jc w:val="both"/>
        <w:rPr>
          <w:sz w:val="24"/>
          <w:szCs w:val="24"/>
        </w:rPr>
      </w:pPr>
      <w:r w:rsidRPr="00096F3D">
        <w:rPr>
          <w:b/>
          <w:i/>
          <w:sz w:val="24"/>
          <w:szCs w:val="24"/>
        </w:rPr>
        <w:lastRenderedPageBreak/>
        <w:t>Índice de Simpson.-</w:t>
      </w:r>
      <w:r w:rsidRPr="00096F3D">
        <w:rPr>
          <w:sz w:val="24"/>
          <w:szCs w:val="24"/>
        </w:rPr>
        <w:t xml:space="preserve"> El índice de Simpson es otro método utilizado, comúnmente, para determinar la diversidad de una comunidad vegetal (para su cálculo ver Anexo 2). Para calcular el índice de forma apropiada se utiliza la siguiente fórmula (2):</w:t>
      </w:r>
    </w:p>
    <w:p w:rsidR="00423F4C" w:rsidRPr="00096F3D" w:rsidRDefault="00423F4C" w:rsidP="00423F4C">
      <w:pPr>
        <w:pStyle w:val="Sinespaciado"/>
        <w:spacing w:line="480" w:lineRule="auto"/>
        <w:ind w:left="708"/>
        <w:jc w:val="both"/>
        <w:rPr>
          <w:oMath/>
          <w:rFonts w:ascii="Cambria Math"/>
          <w:sz w:val="24"/>
          <w:szCs w:val="24"/>
        </w:rPr>
      </w:pPr>
      <m:oMathPara>
        <m:oMath>
          <m:r>
            <w:rPr>
              <w:rFonts w:ascii="Cambria Math" w:hAnsi="Cambria Math"/>
              <w:sz w:val="24"/>
              <w:szCs w:val="24"/>
            </w:rPr>
            <m:t>S</m:t>
          </m:r>
          <m:r>
            <w:rPr>
              <w:rFonts w:ascii="Cambria Math"/>
              <w:sz w:val="24"/>
              <w:szCs w:val="24"/>
            </w:rPr>
            <m:t xml:space="preserve"> = 1 / </m:t>
          </m:r>
          <m:r>
            <w:rPr>
              <w:rFonts w:ascii="Cambria Math"/>
              <w:sz w:val="24"/>
              <w:szCs w:val="24"/>
            </w:rPr>
            <m:t>∑</m:t>
          </m:r>
          <m:r>
            <w:rPr>
              <w:rFonts w:ascii="Cambria Math"/>
              <w:sz w:val="24"/>
              <w:szCs w:val="24"/>
            </w:rPr>
            <m:t xml:space="preserve"> </m:t>
          </m:r>
          <m:d>
            <m:dPr>
              <m:ctrlPr>
                <w:rPr>
                  <w:rFonts w:ascii="Cambria Math" w:hAnsi="Cambria Math"/>
                  <w:i/>
                  <w:sz w:val="24"/>
                  <w:szCs w:val="24"/>
                </w:rPr>
              </m:ctrlPr>
            </m:dPr>
            <m:e>
              <m:f>
                <m:fPr>
                  <m:ctrlPr>
                    <w:rPr>
                      <w:rFonts w:ascii="Cambria Math" w:hAnsi="Cambria Math"/>
                      <w:i/>
                      <w:sz w:val="24"/>
                      <w:szCs w:val="24"/>
                    </w:rPr>
                  </m:ctrlPr>
                </m:fPr>
                <m:num>
                  <m:r>
                    <w:rPr>
                      <w:rFonts w:ascii="Cambria Math" w:hAnsi="Cambria Math"/>
                      <w:sz w:val="24"/>
                      <w:szCs w:val="24"/>
                    </w:rPr>
                    <m:t>n</m:t>
                  </m:r>
                  <m:r>
                    <w:rPr>
                      <w:rFonts w:ascii="Cambria Math" w:hAnsi="Cambria Math"/>
                      <w:sz w:val="24"/>
                      <w:szCs w:val="24"/>
                      <w:vertAlign w:val="subscript"/>
                    </w:rPr>
                    <m:t>i</m:t>
                  </m:r>
                  <m:r>
                    <w:rPr>
                      <w:rFonts w:ascii="Cambria Math"/>
                      <w:sz w:val="24"/>
                      <w:szCs w:val="24"/>
                    </w:rPr>
                    <m:t>(</m:t>
                  </m:r>
                  <m:r>
                    <w:rPr>
                      <w:rFonts w:ascii="Cambria Math" w:hAnsi="Cambria Math"/>
                      <w:sz w:val="24"/>
                      <w:szCs w:val="24"/>
                    </w:rPr>
                    <m:t>n</m:t>
                  </m:r>
                  <m:r>
                    <w:rPr>
                      <w:rFonts w:ascii="Cambria Math" w:hAnsi="Cambria Math"/>
                      <w:sz w:val="24"/>
                      <w:szCs w:val="24"/>
                      <w:vertAlign w:val="subscript"/>
                    </w:rPr>
                    <m:t>i</m:t>
                  </m:r>
                  <m:r>
                    <w:rPr>
                      <w:sz w:val="24"/>
                      <w:szCs w:val="24"/>
                    </w:rPr>
                    <m:t>-</m:t>
                  </m:r>
                  <m:r>
                    <w:rPr>
                      <w:rFonts w:ascii="Cambria Math"/>
                      <w:sz w:val="24"/>
                      <w:szCs w:val="24"/>
                    </w:rPr>
                    <m:t>1)</m:t>
                  </m:r>
                </m:num>
                <m:den>
                  <m:r>
                    <w:rPr>
                      <w:rFonts w:ascii="Cambria Math" w:hAnsi="Cambria Math"/>
                      <w:sz w:val="24"/>
                      <w:szCs w:val="24"/>
                    </w:rPr>
                    <m:t>N</m:t>
                  </m:r>
                  <m:r>
                    <w:rPr>
                      <w:rFonts w:ascii="Cambria Math"/>
                      <w:sz w:val="24"/>
                      <w:szCs w:val="24"/>
                    </w:rPr>
                    <m:t xml:space="preserve"> (</m:t>
                  </m:r>
                  <m:r>
                    <w:rPr>
                      <w:rFonts w:ascii="Cambria Math" w:hAnsi="Cambria Math"/>
                      <w:sz w:val="24"/>
                      <w:szCs w:val="24"/>
                    </w:rPr>
                    <m:t>N</m:t>
                  </m:r>
                  <m:r>
                    <w:rPr>
                      <w:sz w:val="24"/>
                      <w:szCs w:val="24"/>
                    </w:rPr>
                    <m:t>-</m:t>
                  </m:r>
                  <m:r>
                    <w:rPr>
                      <w:rFonts w:ascii="Cambria Math"/>
                      <w:sz w:val="24"/>
                      <w:szCs w:val="24"/>
                    </w:rPr>
                    <m:t>1)</m:t>
                  </m:r>
                </m:den>
              </m:f>
            </m:e>
          </m:d>
          <m:r>
            <w:rPr>
              <w:rFonts w:ascii="Cambria Math"/>
              <w:sz w:val="24"/>
              <w:szCs w:val="24"/>
            </w:rPr>
            <m:t xml:space="preserve"> </m:t>
          </m:r>
        </m:oMath>
      </m:oMathPara>
    </w:p>
    <w:p w:rsidR="00423F4C" w:rsidRPr="00096F3D" w:rsidRDefault="00423F4C" w:rsidP="00423F4C">
      <w:pPr>
        <w:pStyle w:val="Sinespaciado"/>
        <w:spacing w:line="480" w:lineRule="auto"/>
        <w:ind w:left="708" w:firstLine="708"/>
        <w:jc w:val="both"/>
        <w:rPr>
          <w:sz w:val="24"/>
          <w:szCs w:val="24"/>
        </w:rPr>
      </w:pPr>
      <w:r w:rsidRPr="00096F3D">
        <w:rPr>
          <w:sz w:val="24"/>
          <w:szCs w:val="24"/>
        </w:rPr>
        <w:t xml:space="preserve">Donde: </w:t>
      </w:r>
    </w:p>
    <w:p w:rsidR="00423F4C" w:rsidRPr="00096F3D" w:rsidRDefault="00423F4C" w:rsidP="00423F4C">
      <w:pPr>
        <w:pStyle w:val="Sinespaciado"/>
        <w:spacing w:line="480" w:lineRule="auto"/>
        <w:ind w:left="708"/>
        <w:jc w:val="both"/>
        <w:rPr>
          <w:sz w:val="24"/>
          <w:szCs w:val="24"/>
        </w:rPr>
      </w:pPr>
      <w:r w:rsidRPr="00096F3D">
        <w:rPr>
          <w:sz w:val="24"/>
          <w:szCs w:val="24"/>
        </w:rPr>
        <w:tab/>
        <w:t>S = índice de Simpson</w:t>
      </w:r>
    </w:p>
    <w:p w:rsidR="00423F4C" w:rsidRPr="00096F3D" w:rsidRDefault="00423F4C" w:rsidP="00423F4C">
      <w:pPr>
        <w:pStyle w:val="Sinespaciado"/>
        <w:spacing w:line="480" w:lineRule="auto"/>
        <w:ind w:left="708"/>
        <w:jc w:val="both"/>
        <w:rPr>
          <w:sz w:val="24"/>
          <w:szCs w:val="24"/>
        </w:rPr>
      </w:pPr>
      <w:r w:rsidRPr="00096F3D">
        <w:rPr>
          <w:sz w:val="24"/>
          <w:szCs w:val="24"/>
        </w:rPr>
        <w:tab/>
      </w:r>
      <w:proofErr w:type="gramStart"/>
      <w:r w:rsidRPr="00096F3D">
        <w:rPr>
          <w:sz w:val="24"/>
          <w:szCs w:val="24"/>
        </w:rPr>
        <w:t>n</w:t>
      </w:r>
      <w:r w:rsidRPr="00096F3D">
        <w:rPr>
          <w:sz w:val="24"/>
          <w:szCs w:val="24"/>
          <w:vertAlign w:val="subscript"/>
        </w:rPr>
        <w:t>i</w:t>
      </w:r>
      <w:proofErr w:type="gramEnd"/>
      <w:r w:rsidRPr="00096F3D">
        <w:rPr>
          <w:sz w:val="24"/>
          <w:szCs w:val="24"/>
          <w:vertAlign w:val="subscript"/>
        </w:rPr>
        <w:t xml:space="preserve"> </w:t>
      </w:r>
      <w:r w:rsidRPr="00096F3D">
        <w:rPr>
          <w:sz w:val="24"/>
          <w:szCs w:val="24"/>
        </w:rPr>
        <w:t>= número de individuos a la iesima especie</w:t>
      </w:r>
    </w:p>
    <w:p w:rsidR="00423F4C" w:rsidRPr="00096F3D" w:rsidRDefault="00423F4C" w:rsidP="00423F4C">
      <w:pPr>
        <w:pStyle w:val="Sinespaciado"/>
        <w:spacing w:line="480" w:lineRule="auto"/>
        <w:ind w:left="708"/>
        <w:jc w:val="both"/>
        <w:rPr>
          <w:sz w:val="24"/>
          <w:szCs w:val="24"/>
        </w:rPr>
      </w:pPr>
      <w:r w:rsidRPr="00096F3D">
        <w:rPr>
          <w:sz w:val="24"/>
          <w:szCs w:val="24"/>
        </w:rPr>
        <w:tab/>
        <w:t xml:space="preserve">N = número total de individuos </w:t>
      </w:r>
    </w:p>
    <w:p w:rsidR="00423F4C" w:rsidRPr="00096F3D" w:rsidRDefault="00423F4C" w:rsidP="00423F4C">
      <w:pPr>
        <w:spacing w:line="480" w:lineRule="auto"/>
        <w:ind w:left="708"/>
        <w:jc w:val="both"/>
        <w:rPr>
          <w:sz w:val="24"/>
          <w:szCs w:val="24"/>
        </w:rPr>
      </w:pPr>
      <w:r w:rsidRPr="00096F3D">
        <w:rPr>
          <w:b/>
          <w:sz w:val="24"/>
          <w:szCs w:val="24"/>
        </w:rPr>
        <w:t xml:space="preserve">Índices de similaridad.- </w:t>
      </w:r>
      <w:r w:rsidRPr="00096F3D">
        <w:rPr>
          <w:sz w:val="24"/>
          <w:szCs w:val="24"/>
        </w:rPr>
        <w:t>los coeficientes de similaridad han sido muy utilizados, especialmente para comparar comunidades con atributos similares (diversidad Beta). Sin embargo, también son útiles para otro tipo de comparaciones, por ejemplo, para comparar las comunidades de plantas de estaciones diferentes o micrositios con distintos grados de perturbación (por ejemplo bosque perturbado vs. Bosque poco perturbado). Los índices más antiguos siguen siendo los más utilizados; entre estos están el índice de Sorensen, índice de Jaccard y el índice de Morisita – Horn. Los índices de similaridad pueden ser calculados en base a datos cualitativos (presencia/ausencia) o datos cuantitativos (abundancia) (2).</w:t>
      </w:r>
    </w:p>
    <w:p w:rsidR="00423F4C" w:rsidRPr="00096F3D" w:rsidRDefault="00423F4C" w:rsidP="00423F4C">
      <w:pPr>
        <w:spacing w:line="480" w:lineRule="auto"/>
        <w:ind w:left="708"/>
        <w:jc w:val="both"/>
        <w:rPr>
          <w:sz w:val="24"/>
          <w:szCs w:val="24"/>
        </w:rPr>
      </w:pPr>
    </w:p>
    <w:p w:rsidR="00423F4C" w:rsidRPr="00096F3D" w:rsidRDefault="00423F4C" w:rsidP="00423F4C">
      <w:pPr>
        <w:pStyle w:val="Prrafodelista"/>
        <w:widowControl/>
        <w:numPr>
          <w:ilvl w:val="0"/>
          <w:numId w:val="22"/>
        </w:numPr>
        <w:autoSpaceDE/>
        <w:autoSpaceDN/>
        <w:adjustRightInd/>
        <w:spacing w:after="200" w:line="480" w:lineRule="auto"/>
        <w:jc w:val="both"/>
        <w:rPr>
          <w:sz w:val="24"/>
          <w:szCs w:val="24"/>
        </w:rPr>
      </w:pPr>
      <w:r w:rsidRPr="00096F3D">
        <w:rPr>
          <w:b/>
          <w:i/>
          <w:sz w:val="24"/>
          <w:szCs w:val="24"/>
        </w:rPr>
        <w:lastRenderedPageBreak/>
        <w:t>Índice de Sorensen.-</w:t>
      </w:r>
      <w:r w:rsidRPr="00096F3D">
        <w:rPr>
          <w:i/>
          <w:sz w:val="24"/>
          <w:szCs w:val="24"/>
        </w:rPr>
        <w:t xml:space="preserve"> </w:t>
      </w:r>
      <w:r w:rsidRPr="00096F3D">
        <w:rPr>
          <w:sz w:val="24"/>
          <w:szCs w:val="24"/>
        </w:rPr>
        <w:t>este índice es el más utilizado para el análisis de las comunidades y permite comparar dos comunidades mediante la presencia/ausencia de especies en cada una de ellas. Como  se observa en el anexo 3, los datos utilizados en este índice son de tipo cualitativos, de todos los coeficientes de datos cualitativos, el índice de Sorensen es el más satisfactorio (2).</w:t>
      </w:r>
    </w:p>
    <w:p w:rsidR="00423F4C" w:rsidRPr="00096F3D" w:rsidRDefault="00423F4C" w:rsidP="00423F4C">
      <w:pPr>
        <w:pStyle w:val="Prrafodelista"/>
        <w:spacing w:line="480" w:lineRule="auto"/>
        <w:ind w:left="1068"/>
        <w:jc w:val="both"/>
        <w:rPr>
          <w:sz w:val="24"/>
          <w:szCs w:val="24"/>
        </w:rPr>
      </w:pPr>
    </w:p>
    <w:p w:rsidR="00423F4C" w:rsidRPr="00096F3D" w:rsidRDefault="00423F4C" w:rsidP="00423F4C">
      <w:pPr>
        <w:pStyle w:val="Prrafodelista"/>
        <w:widowControl/>
        <w:numPr>
          <w:ilvl w:val="0"/>
          <w:numId w:val="22"/>
        </w:numPr>
        <w:autoSpaceDE/>
        <w:autoSpaceDN/>
        <w:adjustRightInd/>
        <w:spacing w:after="200" w:line="480" w:lineRule="auto"/>
        <w:jc w:val="both"/>
        <w:rPr>
          <w:sz w:val="24"/>
          <w:szCs w:val="24"/>
        </w:rPr>
      </w:pPr>
      <w:r w:rsidRPr="00096F3D">
        <w:rPr>
          <w:b/>
          <w:i/>
          <w:sz w:val="24"/>
          <w:szCs w:val="24"/>
        </w:rPr>
        <w:t>Índice de Jaccard.-</w:t>
      </w:r>
      <w:r w:rsidRPr="00096F3D">
        <w:rPr>
          <w:i/>
          <w:sz w:val="24"/>
          <w:szCs w:val="24"/>
        </w:rPr>
        <w:t xml:space="preserve"> </w:t>
      </w:r>
      <w:r w:rsidRPr="00096F3D">
        <w:rPr>
          <w:sz w:val="24"/>
          <w:szCs w:val="24"/>
        </w:rPr>
        <w:t>es otro índice que utiliza datos cualitativos. Este índice es muy similar al de Sorensen (ver su cálculo, ver anexo 4) (2).</w:t>
      </w:r>
    </w:p>
    <w:p w:rsidR="00423F4C" w:rsidRPr="00096F3D" w:rsidRDefault="00423F4C" w:rsidP="00423F4C">
      <w:pPr>
        <w:pStyle w:val="Prrafodelista"/>
        <w:widowControl/>
        <w:numPr>
          <w:ilvl w:val="0"/>
          <w:numId w:val="23"/>
        </w:numPr>
        <w:autoSpaceDE/>
        <w:autoSpaceDN/>
        <w:adjustRightInd/>
        <w:spacing w:after="200" w:line="480" w:lineRule="auto"/>
        <w:jc w:val="both"/>
        <w:rPr>
          <w:sz w:val="24"/>
          <w:szCs w:val="24"/>
        </w:rPr>
      </w:pPr>
      <w:r w:rsidRPr="00096F3D">
        <w:rPr>
          <w:b/>
          <w:i/>
          <w:sz w:val="24"/>
          <w:szCs w:val="24"/>
        </w:rPr>
        <w:t>Índice de Morita – Horn.-</w:t>
      </w:r>
      <w:r w:rsidRPr="00096F3D">
        <w:rPr>
          <w:sz w:val="24"/>
          <w:szCs w:val="24"/>
        </w:rPr>
        <w:t xml:space="preserve"> este índice es calculado en base a datos cuantitativos. Del grupo de los índices basados en datos cuantitativos, este índice es el más satisfactorio (ver su cálculo en el anexo 5) (2).</w:t>
      </w:r>
    </w:p>
    <w:p w:rsidR="00423F4C" w:rsidRPr="00096F3D" w:rsidRDefault="00423F4C" w:rsidP="00423F4C">
      <w:pPr>
        <w:spacing w:line="480" w:lineRule="auto"/>
        <w:ind w:left="708"/>
        <w:jc w:val="both"/>
        <w:rPr>
          <w:b/>
          <w:sz w:val="24"/>
          <w:szCs w:val="24"/>
        </w:rPr>
      </w:pPr>
    </w:p>
    <w:p w:rsidR="00423F4C" w:rsidRPr="00096F3D" w:rsidRDefault="00423F4C" w:rsidP="00423F4C">
      <w:pPr>
        <w:spacing w:line="480" w:lineRule="auto"/>
        <w:ind w:left="708"/>
        <w:jc w:val="both"/>
        <w:rPr>
          <w:sz w:val="24"/>
          <w:szCs w:val="24"/>
        </w:rPr>
      </w:pPr>
      <w:r w:rsidRPr="00096F3D">
        <w:rPr>
          <w:b/>
          <w:sz w:val="24"/>
          <w:szCs w:val="24"/>
        </w:rPr>
        <w:t xml:space="preserve">Índice de valor de importancia.- </w:t>
      </w:r>
      <w:r w:rsidRPr="00096F3D">
        <w:rPr>
          <w:sz w:val="24"/>
          <w:szCs w:val="24"/>
        </w:rPr>
        <w:t>es un parámetro que mide el valor de las especies, típicamente, en base a tres parámetros principales: dominancia, densidad y frecuencia. El índice de valor de importancia (IVI) es la suma de estos tres parámetros. Este valor revela la importancia ecológica relativa de cada especie en una comunidad vegetal. El IVI es el mejor descriptor que cualquiera de los parámetros utilizados individualmente (2).</w:t>
      </w:r>
    </w:p>
    <w:p w:rsidR="00423F4C" w:rsidRPr="00096F3D" w:rsidRDefault="00423F4C" w:rsidP="00423F4C">
      <w:pPr>
        <w:spacing w:line="480" w:lineRule="auto"/>
        <w:ind w:left="708"/>
        <w:jc w:val="both"/>
        <w:rPr>
          <w:sz w:val="24"/>
          <w:szCs w:val="24"/>
        </w:rPr>
      </w:pPr>
      <w:r w:rsidRPr="00096F3D">
        <w:rPr>
          <w:sz w:val="24"/>
          <w:szCs w:val="24"/>
        </w:rPr>
        <w:lastRenderedPageBreak/>
        <w:t xml:space="preserve">Para obtener el I.V.I. es necesario transformar los datos de cobertura, densidad y frecuencia en valores relativos. La suma total de los valores relativos de cada parámetro debe ser igual a 100. Por lo tanto, la suma de los valores de I.V.I. debe ser igual a 300 </w:t>
      </w:r>
    </w:p>
    <w:p w:rsidR="00423F4C" w:rsidRDefault="00423F4C" w:rsidP="00423F4C">
      <w:pPr>
        <w:spacing w:line="480" w:lineRule="auto"/>
        <w:ind w:left="708"/>
        <w:jc w:val="both"/>
        <w:rPr>
          <w:sz w:val="24"/>
          <w:szCs w:val="24"/>
        </w:rPr>
      </w:pPr>
      <w:r w:rsidRPr="00096F3D">
        <w:rPr>
          <w:sz w:val="24"/>
          <w:szCs w:val="24"/>
        </w:rPr>
        <w:t xml:space="preserve">Muchas veces no se tiene información o no es posible medir los tres parámetros utilizados para calcular el </w:t>
      </w:r>
      <w:r>
        <w:rPr>
          <w:sz w:val="24"/>
          <w:szCs w:val="24"/>
        </w:rPr>
        <w:t>I.V.I.,</w:t>
      </w:r>
      <w:r w:rsidRPr="00096F3D">
        <w:rPr>
          <w:sz w:val="24"/>
          <w:szCs w:val="24"/>
        </w:rPr>
        <w:t xml:space="preserve"> en estos casos, se debe sumar los valores de dos parámetros, cualquiera sea la combinación (2)</w:t>
      </w:r>
    </w:p>
    <w:p w:rsidR="00423F4C" w:rsidRPr="00627A03" w:rsidRDefault="00423F4C" w:rsidP="00423F4C">
      <w:pPr>
        <w:pStyle w:val="Prrafodelista"/>
        <w:widowControl/>
        <w:numPr>
          <w:ilvl w:val="1"/>
          <w:numId w:val="21"/>
        </w:numPr>
        <w:autoSpaceDE/>
        <w:autoSpaceDN/>
        <w:adjustRightInd/>
        <w:spacing w:after="200" w:line="480" w:lineRule="auto"/>
        <w:jc w:val="both"/>
        <w:rPr>
          <w:sz w:val="24"/>
          <w:szCs w:val="24"/>
        </w:rPr>
      </w:pPr>
      <w:r>
        <w:rPr>
          <w:b/>
          <w:sz w:val="24"/>
          <w:szCs w:val="24"/>
        </w:rPr>
        <w:t>Diagrama de Perfil.</w:t>
      </w:r>
    </w:p>
    <w:p w:rsidR="00423F4C" w:rsidRDefault="00423F4C" w:rsidP="00423F4C">
      <w:pPr>
        <w:pStyle w:val="Prrafodelista"/>
        <w:spacing w:line="480" w:lineRule="auto"/>
        <w:ind w:left="792"/>
        <w:jc w:val="both"/>
        <w:rPr>
          <w:b/>
          <w:sz w:val="24"/>
          <w:szCs w:val="24"/>
        </w:rPr>
      </w:pPr>
    </w:p>
    <w:p w:rsidR="00423F4C" w:rsidRPr="00627A03" w:rsidRDefault="00423F4C" w:rsidP="00423F4C">
      <w:pPr>
        <w:pStyle w:val="Prrafodelista"/>
        <w:spacing w:line="480" w:lineRule="auto"/>
        <w:ind w:left="792"/>
        <w:jc w:val="both"/>
        <w:rPr>
          <w:sz w:val="24"/>
          <w:szCs w:val="24"/>
        </w:rPr>
      </w:pPr>
      <w:r w:rsidRPr="00627A03">
        <w:rPr>
          <w:sz w:val="24"/>
          <w:szCs w:val="24"/>
        </w:rPr>
        <w:t>Los diagramas de perfil son descripciones estrictamente fisonómico-estructurales que describen comunidades vegetales de flora poco conocida (Matteucci y Colma, 1982). Los diagramas de perfil representan fotografías del perfil</w:t>
      </w:r>
      <w:r w:rsidRPr="00627A03">
        <w:rPr>
          <w:b/>
          <w:sz w:val="24"/>
          <w:szCs w:val="24"/>
        </w:rPr>
        <w:t xml:space="preserve"> </w:t>
      </w:r>
      <w:r w:rsidRPr="00627A03">
        <w:rPr>
          <w:sz w:val="24"/>
          <w:szCs w:val="24"/>
        </w:rPr>
        <w:t xml:space="preserve"> de una vegetación, sea de forma horizontal o vertical (2).</w:t>
      </w:r>
    </w:p>
    <w:p w:rsidR="00423F4C" w:rsidRPr="00096F3D" w:rsidRDefault="00423F4C" w:rsidP="00423F4C">
      <w:pPr>
        <w:spacing w:line="480" w:lineRule="auto"/>
        <w:jc w:val="center"/>
        <w:rPr>
          <w:sz w:val="24"/>
          <w:szCs w:val="24"/>
        </w:rPr>
      </w:pPr>
      <w:r w:rsidRPr="00096F3D">
        <w:rPr>
          <w:noProof/>
          <w:sz w:val="24"/>
          <w:szCs w:val="24"/>
        </w:rPr>
        <w:lastRenderedPageBreak/>
        <w:drawing>
          <wp:inline distT="0" distB="0" distL="0" distR="0">
            <wp:extent cx="4483100" cy="2672080"/>
            <wp:effectExtent l="19050" t="19050" r="12700" b="139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srcRect/>
                    <a:stretch>
                      <a:fillRect/>
                    </a:stretch>
                  </pic:blipFill>
                  <pic:spPr bwMode="auto">
                    <a:xfrm>
                      <a:off x="0" y="0"/>
                      <a:ext cx="4483100" cy="2672080"/>
                    </a:xfrm>
                    <a:prstGeom prst="rect">
                      <a:avLst/>
                    </a:prstGeom>
                    <a:noFill/>
                    <a:ln w="9525">
                      <a:solidFill>
                        <a:schemeClr val="tx1"/>
                      </a:solidFill>
                      <a:miter lim="800000"/>
                      <a:headEnd/>
                      <a:tailEnd/>
                    </a:ln>
                  </pic:spPr>
                </pic:pic>
              </a:graphicData>
            </a:graphic>
          </wp:inline>
        </w:drawing>
      </w:r>
    </w:p>
    <w:p w:rsidR="00423F4C" w:rsidRPr="00096F3D" w:rsidRDefault="00423F4C" w:rsidP="00423F4C">
      <w:pPr>
        <w:jc w:val="both"/>
        <w:rPr>
          <w:sz w:val="32"/>
          <w:szCs w:val="24"/>
        </w:rPr>
      </w:pPr>
      <w:r w:rsidRPr="00096F3D">
        <w:rPr>
          <w:b/>
          <w:bCs/>
          <w:sz w:val="24"/>
          <w:szCs w:val="16"/>
        </w:rPr>
        <w:t xml:space="preserve">FIGURA 4.5. </w:t>
      </w:r>
      <w:r w:rsidRPr="00096F3D">
        <w:rPr>
          <w:sz w:val="24"/>
          <w:szCs w:val="16"/>
        </w:rPr>
        <w:t>DIAGRAMA DE PERFIL DE VEGETACIÓN DEL CERRADO EN EL PARQUE NACIONAL NOEL KEMPFF MERCADO; A) PERFIL HORIZONTAL, B) PERFIL VERTICAL. Fuente: (MOSTACEDO Y KILLEEN, 1997)</w:t>
      </w:r>
      <w:r w:rsidRPr="00096F3D">
        <w:rPr>
          <w:sz w:val="32"/>
          <w:szCs w:val="24"/>
        </w:rPr>
        <w:t>.</w:t>
      </w: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Pr="00B8532F" w:rsidRDefault="00423F4C" w:rsidP="00423F4C"/>
    <w:p w:rsidR="00423F4C" w:rsidRPr="00B8532F" w:rsidRDefault="00423F4C" w:rsidP="00423F4C"/>
    <w:p w:rsidR="00423F4C" w:rsidRPr="00B8532F" w:rsidRDefault="00423F4C" w:rsidP="00423F4C"/>
    <w:p w:rsidR="00423F4C" w:rsidRPr="00B8532F" w:rsidRDefault="00423F4C" w:rsidP="00423F4C"/>
    <w:p w:rsidR="00423F4C" w:rsidRPr="00B8532F" w:rsidRDefault="00423F4C" w:rsidP="00423F4C"/>
    <w:p w:rsidR="00423F4C" w:rsidRPr="00B8532F" w:rsidRDefault="00423F4C" w:rsidP="00423F4C"/>
    <w:p w:rsidR="00423F4C" w:rsidRPr="00B8532F" w:rsidRDefault="00423F4C" w:rsidP="00423F4C">
      <w:pPr>
        <w:spacing w:line="480" w:lineRule="auto"/>
        <w:jc w:val="center"/>
        <w:rPr>
          <w:b/>
          <w:sz w:val="48"/>
          <w:szCs w:val="24"/>
        </w:rPr>
      </w:pPr>
      <w:r w:rsidRPr="00B8532F">
        <w:rPr>
          <w:b/>
          <w:sz w:val="48"/>
          <w:szCs w:val="24"/>
        </w:rPr>
        <w:t>CAPITULO 5</w:t>
      </w:r>
    </w:p>
    <w:p w:rsidR="00423F4C" w:rsidRPr="00B8532F" w:rsidRDefault="00423F4C" w:rsidP="00423F4C"/>
    <w:p w:rsidR="00423F4C" w:rsidRPr="00B8532F" w:rsidRDefault="00423F4C" w:rsidP="00423F4C"/>
    <w:p w:rsidR="00423F4C" w:rsidRPr="00B8532F" w:rsidRDefault="00423F4C" w:rsidP="00423F4C"/>
    <w:p w:rsidR="00423F4C" w:rsidRPr="00B8532F" w:rsidRDefault="00423F4C" w:rsidP="00423F4C">
      <w:pPr>
        <w:numPr>
          <w:ilvl w:val="0"/>
          <w:numId w:val="24"/>
        </w:numPr>
        <w:spacing w:line="480" w:lineRule="auto"/>
        <w:rPr>
          <w:b/>
          <w:sz w:val="36"/>
          <w:szCs w:val="24"/>
        </w:rPr>
      </w:pPr>
      <w:r>
        <w:rPr>
          <w:b/>
          <w:sz w:val="36"/>
          <w:szCs w:val="24"/>
        </w:rPr>
        <w:t>MATERIALES Y MÉTODO</w:t>
      </w:r>
      <w:r w:rsidRPr="00B8532F">
        <w:rPr>
          <w:b/>
          <w:sz w:val="36"/>
          <w:szCs w:val="24"/>
        </w:rPr>
        <w:t>S</w:t>
      </w:r>
    </w:p>
    <w:p w:rsidR="00423F4C" w:rsidRPr="00B8532F" w:rsidRDefault="00423F4C" w:rsidP="00423F4C">
      <w:pPr>
        <w:numPr>
          <w:ilvl w:val="1"/>
          <w:numId w:val="24"/>
        </w:numPr>
        <w:spacing w:line="480" w:lineRule="auto"/>
        <w:jc w:val="both"/>
        <w:rPr>
          <w:b/>
          <w:sz w:val="24"/>
          <w:szCs w:val="24"/>
        </w:rPr>
      </w:pPr>
      <w:r w:rsidRPr="00B8532F">
        <w:rPr>
          <w:b/>
          <w:sz w:val="24"/>
          <w:szCs w:val="24"/>
        </w:rPr>
        <w:t>MATERIALES</w:t>
      </w:r>
    </w:p>
    <w:p w:rsidR="00423F4C" w:rsidRPr="00B8532F" w:rsidRDefault="00423F4C" w:rsidP="00423F4C">
      <w:pPr>
        <w:spacing w:line="480" w:lineRule="auto"/>
        <w:jc w:val="both"/>
        <w:rPr>
          <w:sz w:val="24"/>
          <w:szCs w:val="24"/>
        </w:rPr>
      </w:pPr>
    </w:p>
    <w:p w:rsidR="00423F4C" w:rsidRPr="00B8532F" w:rsidRDefault="00423F4C" w:rsidP="00423F4C">
      <w:pPr>
        <w:spacing w:line="480" w:lineRule="auto"/>
        <w:ind w:left="792"/>
        <w:jc w:val="both"/>
        <w:rPr>
          <w:sz w:val="24"/>
          <w:szCs w:val="24"/>
        </w:rPr>
      </w:pPr>
      <w:r w:rsidRPr="00B8532F">
        <w:rPr>
          <w:sz w:val="24"/>
          <w:szCs w:val="24"/>
        </w:rPr>
        <w:t>Los materiales de campo utilizados fueron los siguientes:</w:t>
      </w:r>
      <w:r>
        <w:rPr>
          <w:sz w:val="24"/>
          <w:szCs w:val="24"/>
        </w:rPr>
        <w:t xml:space="preserve"> </w:t>
      </w:r>
      <w:r w:rsidRPr="00B8532F">
        <w:rPr>
          <w:sz w:val="24"/>
          <w:szCs w:val="24"/>
        </w:rPr>
        <w:t xml:space="preserve">Cámara digital, GPS, </w:t>
      </w:r>
      <w:r>
        <w:rPr>
          <w:sz w:val="24"/>
          <w:szCs w:val="24"/>
        </w:rPr>
        <w:t>h</w:t>
      </w:r>
      <w:r w:rsidRPr="00B8532F">
        <w:rPr>
          <w:sz w:val="24"/>
          <w:szCs w:val="24"/>
        </w:rPr>
        <w:t xml:space="preserve">ipsómetro, </w:t>
      </w:r>
      <w:r>
        <w:rPr>
          <w:sz w:val="24"/>
          <w:szCs w:val="24"/>
        </w:rPr>
        <w:t>f</w:t>
      </w:r>
      <w:r w:rsidRPr="00B8532F">
        <w:rPr>
          <w:sz w:val="24"/>
          <w:szCs w:val="24"/>
        </w:rPr>
        <w:t xml:space="preserve">orcípula, </w:t>
      </w:r>
      <w:r>
        <w:rPr>
          <w:sz w:val="24"/>
          <w:szCs w:val="24"/>
        </w:rPr>
        <w:t>b</w:t>
      </w:r>
      <w:r w:rsidRPr="00B8532F">
        <w:rPr>
          <w:sz w:val="24"/>
          <w:szCs w:val="24"/>
        </w:rPr>
        <w:t xml:space="preserve">rújula, </w:t>
      </w:r>
      <w:r>
        <w:rPr>
          <w:sz w:val="24"/>
          <w:szCs w:val="24"/>
        </w:rPr>
        <w:t>p</w:t>
      </w:r>
      <w:r w:rsidRPr="00B8532F">
        <w:rPr>
          <w:sz w:val="24"/>
          <w:szCs w:val="24"/>
        </w:rPr>
        <w:t xml:space="preserve">odón, </w:t>
      </w:r>
      <w:r>
        <w:rPr>
          <w:sz w:val="24"/>
          <w:szCs w:val="24"/>
        </w:rPr>
        <w:t>m</w:t>
      </w:r>
      <w:r w:rsidRPr="00B8532F">
        <w:rPr>
          <w:sz w:val="24"/>
          <w:szCs w:val="24"/>
        </w:rPr>
        <w:t xml:space="preserve">achete, </w:t>
      </w:r>
      <w:r>
        <w:rPr>
          <w:sz w:val="24"/>
          <w:szCs w:val="24"/>
        </w:rPr>
        <w:t>c</w:t>
      </w:r>
      <w:r w:rsidRPr="00B8532F">
        <w:rPr>
          <w:sz w:val="24"/>
          <w:szCs w:val="24"/>
        </w:rPr>
        <w:t xml:space="preserve">inta métrica, </w:t>
      </w:r>
      <w:r>
        <w:rPr>
          <w:sz w:val="24"/>
          <w:szCs w:val="24"/>
        </w:rPr>
        <w:t>p</w:t>
      </w:r>
      <w:r w:rsidRPr="00B8532F">
        <w:rPr>
          <w:sz w:val="24"/>
          <w:szCs w:val="24"/>
        </w:rPr>
        <w:t xml:space="preserve">iola, </w:t>
      </w:r>
      <w:r>
        <w:rPr>
          <w:sz w:val="24"/>
          <w:szCs w:val="24"/>
        </w:rPr>
        <w:t>p</w:t>
      </w:r>
      <w:r w:rsidRPr="00B8532F">
        <w:rPr>
          <w:sz w:val="24"/>
          <w:szCs w:val="24"/>
        </w:rPr>
        <w:t xml:space="preserve">incel, </w:t>
      </w:r>
      <w:r>
        <w:rPr>
          <w:sz w:val="24"/>
          <w:szCs w:val="24"/>
        </w:rPr>
        <w:t>p</w:t>
      </w:r>
      <w:r w:rsidRPr="00B8532F">
        <w:rPr>
          <w:sz w:val="24"/>
          <w:szCs w:val="24"/>
        </w:rPr>
        <w:t xml:space="preserve">intura, </w:t>
      </w:r>
      <w:r>
        <w:rPr>
          <w:sz w:val="24"/>
          <w:szCs w:val="24"/>
        </w:rPr>
        <w:t>l</w:t>
      </w:r>
      <w:r w:rsidRPr="00B8532F">
        <w:rPr>
          <w:sz w:val="24"/>
          <w:szCs w:val="24"/>
        </w:rPr>
        <w:t xml:space="preserve">ibreta de apuntes, </w:t>
      </w:r>
      <w:r>
        <w:rPr>
          <w:sz w:val="24"/>
          <w:szCs w:val="24"/>
        </w:rPr>
        <w:t>c</w:t>
      </w:r>
      <w:r w:rsidRPr="00B8532F">
        <w:rPr>
          <w:sz w:val="24"/>
          <w:szCs w:val="24"/>
        </w:rPr>
        <w:t xml:space="preserve">inta brillante roja, </w:t>
      </w:r>
      <w:r>
        <w:rPr>
          <w:sz w:val="24"/>
          <w:szCs w:val="24"/>
        </w:rPr>
        <w:t>m</w:t>
      </w:r>
      <w:r w:rsidRPr="00B8532F">
        <w:rPr>
          <w:sz w:val="24"/>
          <w:szCs w:val="24"/>
        </w:rPr>
        <w:t>arcadores.</w:t>
      </w:r>
    </w:p>
    <w:p w:rsidR="00423F4C" w:rsidRDefault="00423F4C" w:rsidP="00423F4C">
      <w:pPr>
        <w:spacing w:line="480" w:lineRule="auto"/>
        <w:jc w:val="both"/>
        <w:rPr>
          <w:b/>
          <w:sz w:val="24"/>
          <w:szCs w:val="24"/>
        </w:rPr>
      </w:pPr>
    </w:p>
    <w:p w:rsidR="00423F4C" w:rsidRPr="00B8532F" w:rsidRDefault="00423F4C" w:rsidP="00423F4C">
      <w:pPr>
        <w:numPr>
          <w:ilvl w:val="1"/>
          <w:numId w:val="24"/>
        </w:numPr>
        <w:spacing w:line="480" w:lineRule="auto"/>
        <w:jc w:val="both"/>
        <w:rPr>
          <w:b/>
          <w:sz w:val="24"/>
          <w:szCs w:val="24"/>
        </w:rPr>
      </w:pPr>
      <w:r w:rsidRPr="00B8532F">
        <w:rPr>
          <w:b/>
          <w:sz w:val="24"/>
          <w:szCs w:val="24"/>
        </w:rPr>
        <w:t>Localización del Proyecto.</w:t>
      </w:r>
    </w:p>
    <w:p w:rsidR="00423F4C" w:rsidRPr="00B8532F" w:rsidRDefault="00423F4C" w:rsidP="00423F4C">
      <w:pPr>
        <w:spacing w:line="480" w:lineRule="auto"/>
        <w:ind w:left="792"/>
        <w:jc w:val="both"/>
        <w:rPr>
          <w:b/>
          <w:sz w:val="24"/>
          <w:szCs w:val="24"/>
        </w:rPr>
      </w:pPr>
    </w:p>
    <w:p w:rsidR="00423F4C" w:rsidRPr="00B8532F" w:rsidRDefault="00423F4C" w:rsidP="00423F4C">
      <w:pPr>
        <w:spacing w:line="480" w:lineRule="auto"/>
        <w:ind w:left="792"/>
        <w:jc w:val="both"/>
        <w:rPr>
          <w:sz w:val="24"/>
          <w:szCs w:val="24"/>
        </w:rPr>
      </w:pPr>
      <w:r w:rsidRPr="00B8532F">
        <w:rPr>
          <w:sz w:val="24"/>
          <w:szCs w:val="24"/>
        </w:rPr>
        <w:t>El proyecto de investigación se realizó en los predios de propiedad del Centro de Investigaciones SASHA WIWA en la parroquia Guasaganda perteneciente al cantón La Maná.</w:t>
      </w:r>
    </w:p>
    <w:p w:rsidR="00423F4C" w:rsidRDefault="00423F4C" w:rsidP="00423F4C">
      <w:pPr>
        <w:spacing w:line="480" w:lineRule="auto"/>
        <w:ind w:left="792"/>
        <w:jc w:val="both"/>
        <w:rPr>
          <w:sz w:val="24"/>
          <w:szCs w:val="24"/>
        </w:rPr>
      </w:pPr>
    </w:p>
    <w:p w:rsidR="00423F4C" w:rsidRPr="00B8532F" w:rsidRDefault="00423F4C" w:rsidP="00423F4C">
      <w:pPr>
        <w:spacing w:line="480" w:lineRule="auto"/>
        <w:ind w:left="792"/>
        <w:jc w:val="both"/>
        <w:rPr>
          <w:sz w:val="24"/>
          <w:szCs w:val="24"/>
        </w:rPr>
      </w:pPr>
      <w:r w:rsidRPr="00B8532F">
        <w:rPr>
          <w:sz w:val="24"/>
          <w:szCs w:val="24"/>
        </w:rPr>
        <w:t>El cantón La Maná está localizado en la región natural occidental d</w:t>
      </w:r>
      <w:r>
        <w:rPr>
          <w:sz w:val="24"/>
          <w:szCs w:val="24"/>
        </w:rPr>
        <w:t>e</w:t>
      </w:r>
      <w:r w:rsidRPr="00B8532F">
        <w:rPr>
          <w:sz w:val="24"/>
          <w:szCs w:val="24"/>
        </w:rPr>
        <w:t xml:space="preserve"> las estribaciones externas de la cordillera de Los Andes, en la </w:t>
      </w:r>
      <w:r w:rsidRPr="00B8532F">
        <w:rPr>
          <w:sz w:val="24"/>
          <w:szCs w:val="24"/>
        </w:rPr>
        <w:lastRenderedPageBreak/>
        <w:t xml:space="preserve">provincia de Cotopaxi. Se ubica en la zona templada entre los 200 y </w:t>
      </w:r>
      <w:smartTag w:uri="urn:schemas-microsoft-com:office:smarttags" w:element="place">
        <w:smartTagPr>
          <w:attr w:name="ProductID" w:val="1150 m"/>
        </w:smartTagPr>
        <w:r w:rsidRPr="00B8532F">
          <w:rPr>
            <w:sz w:val="24"/>
            <w:szCs w:val="24"/>
          </w:rPr>
          <w:t>1150 m</w:t>
        </w:r>
      </w:smartTag>
      <w:r w:rsidRPr="00B8532F">
        <w:rPr>
          <w:sz w:val="24"/>
          <w:szCs w:val="24"/>
        </w:rPr>
        <w:t>.s.n.m., está dividida en tres parroquias: la Maná, Guasaganda y Pacayacu.</w:t>
      </w:r>
    </w:p>
    <w:p w:rsidR="00423F4C" w:rsidRPr="00B8532F" w:rsidRDefault="00423F4C" w:rsidP="00423F4C">
      <w:pPr>
        <w:spacing w:line="480" w:lineRule="auto"/>
        <w:ind w:left="792"/>
        <w:jc w:val="both"/>
        <w:rPr>
          <w:sz w:val="24"/>
          <w:szCs w:val="24"/>
        </w:rPr>
      </w:pPr>
    </w:p>
    <w:p w:rsidR="00423F4C" w:rsidRPr="00B8532F" w:rsidRDefault="00423F4C" w:rsidP="00423F4C">
      <w:pPr>
        <w:spacing w:line="480" w:lineRule="auto"/>
        <w:ind w:left="792"/>
        <w:jc w:val="both"/>
        <w:rPr>
          <w:sz w:val="24"/>
          <w:szCs w:val="24"/>
        </w:rPr>
      </w:pPr>
      <w:r w:rsidRPr="00B8532F">
        <w:rPr>
          <w:sz w:val="24"/>
          <w:szCs w:val="24"/>
        </w:rPr>
        <w:t xml:space="preserve">El predio está localizado en las coordenadas 79º </w:t>
      </w:r>
      <w:smartTag w:uri="urn:schemas-microsoft-com:office:smarttags" w:element="place">
        <w:smartTagPr>
          <w:attr w:name="ProductID" w:val="08’"/>
        </w:smartTagPr>
        <w:r w:rsidRPr="00B8532F">
          <w:rPr>
            <w:sz w:val="24"/>
            <w:szCs w:val="24"/>
          </w:rPr>
          <w:t>08’</w:t>
        </w:r>
      </w:smartTag>
      <w:r w:rsidRPr="00B8532F">
        <w:rPr>
          <w:sz w:val="24"/>
          <w:szCs w:val="24"/>
        </w:rPr>
        <w:t xml:space="preserve"> </w:t>
      </w:r>
      <w:smartTag w:uri="urn:schemas-microsoft-com:office:smarttags" w:element="place">
        <w:smartTagPr>
          <w:attr w:name="ProductID" w:val="00”"/>
        </w:smartTagPr>
        <w:r w:rsidRPr="00B8532F">
          <w:rPr>
            <w:sz w:val="24"/>
            <w:szCs w:val="24"/>
          </w:rPr>
          <w:t>00”</w:t>
        </w:r>
      </w:smartTag>
      <w:r w:rsidRPr="00B8532F">
        <w:rPr>
          <w:sz w:val="24"/>
          <w:szCs w:val="24"/>
        </w:rPr>
        <w:t xml:space="preserve"> de longitud Oeste y 00º </w:t>
      </w:r>
      <w:smartTag w:uri="urn:schemas-microsoft-com:office:smarttags" w:element="place">
        <w:smartTagPr>
          <w:attr w:name="ProductID" w:val="47’"/>
        </w:smartTagPr>
        <w:r w:rsidRPr="00B8532F">
          <w:rPr>
            <w:sz w:val="24"/>
            <w:szCs w:val="24"/>
          </w:rPr>
          <w:t>47’</w:t>
        </w:r>
      </w:smartTag>
      <w:r w:rsidRPr="00B8532F">
        <w:rPr>
          <w:sz w:val="24"/>
          <w:szCs w:val="24"/>
        </w:rPr>
        <w:t xml:space="preserve"> </w:t>
      </w:r>
      <w:smartTag w:uri="urn:schemas-microsoft-com:office:smarttags" w:element="place">
        <w:smartTagPr>
          <w:attr w:name="ProductID" w:val="00”"/>
        </w:smartTagPr>
        <w:r w:rsidRPr="00B8532F">
          <w:rPr>
            <w:sz w:val="24"/>
            <w:szCs w:val="24"/>
          </w:rPr>
          <w:t>00”</w:t>
        </w:r>
      </w:smartTag>
      <w:r w:rsidRPr="00B8532F">
        <w:rPr>
          <w:sz w:val="24"/>
          <w:szCs w:val="24"/>
        </w:rPr>
        <w:t xml:space="preserve"> de latitud Sur, tiene una superficie total de </w:t>
      </w:r>
      <w:smartTag w:uri="urn:schemas-microsoft-com:office:smarttags" w:element="place">
        <w:smartTagPr>
          <w:attr w:name="ProductID" w:val="111.89 ha"/>
        </w:smartTagPr>
        <w:r w:rsidRPr="00B8532F">
          <w:rPr>
            <w:sz w:val="24"/>
            <w:szCs w:val="24"/>
          </w:rPr>
          <w:t>111.89 ha</w:t>
        </w:r>
      </w:smartTag>
      <w:r w:rsidRPr="00B8532F">
        <w:rPr>
          <w:sz w:val="24"/>
          <w:szCs w:val="24"/>
        </w:rPr>
        <w:t xml:space="preserve"> de las cuales </w:t>
      </w:r>
      <w:smartTag w:uri="urn:schemas-microsoft-com:office:smarttags" w:element="place">
        <w:smartTagPr>
          <w:attr w:name="ProductID" w:val="51.57 ha"/>
        </w:smartTagPr>
        <w:r w:rsidRPr="00B8532F">
          <w:rPr>
            <w:sz w:val="24"/>
            <w:szCs w:val="24"/>
          </w:rPr>
          <w:t>51.57 ha</w:t>
        </w:r>
      </w:smartTag>
      <w:r w:rsidRPr="00B8532F">
        <w:rPr>
          <w:sz w:val="24"/>
          <w:szCs w:val="24"/>
        </w:rPr>
        <w:t xml:space="preserve"> pertenecen a un bosque secundario no disturbado por alrededor de 30 años, es propiedad de la Curia de Cotopaxi, hecho disponible para un proyecto que pertenece a la </w:t>
      </w:r>
      <w:r>
        <w:rPr>
          <w:sz w:val="24"/>
          <w:szCs w:val="24"/>
        </w:rPr>
        <w:t>Litoral (</w:t>
      </w:r>
      <w:r w:rsidRPr="00B8532F">
        <w:rPr>
          <w:sz w:val="24"/>
          <w:szCs w:val="24"/>
        </w:rPr>
        <w:t>ESPOL</w:t>
      </w:r>
      <w:r>
        <w:rPr>
          <w:sz w:val="24"/>
          <w:szCs w:val="24"/>
        </w:rPr>
        <w:t>)</w:t>
      </w:r>
      <w:r w:rsidRPr="00B8532F">
        <w:rPr>
          <w:sz w:val="24"/>
          <w:szCs w:val="24"/>
        </w:rPr>
        <w:t xml:space="preserve">, por medio de </w:t>
      </w:r>
      <w:smartTag w:uri="urn:schemas-microsoft-com:office:smarttags" w:element="PersonName">
        <w:smartTagPr>
          <w:attr w:name="ProductID" w:val="la Pastoral Social"/>
        </w:smartTagPr>
        <w:r w:rsidRPr="00B8532F">
          <w:rPr>
            <w:sz w:val="24"/>
            <w:szCs w:val="24"/>
          </w:rPr>
          <w:t>la Pastoral Social</w:t>
        </w:r>
      </w:smartTag>
      <w:r w:rsidRPr="00B8532F">
        <w:rPr>
          <w:sz w:val="24"/>
          <w:szCs w:val="24"/>
        </w:rPr>
        <w:t xml:space="preserve"> Conferencia Episcopal de </w:t>
      </w:r>
      <w:smartTag w:uri="urn:schemas-microsoft-com:office:smarttags" w:element="PersonName">
        <w:smartTagPr>
          <w:attr w:name="ProductID" w:val="la Iglesia Cat￳lica"/>
        </w:smartTagPr>
        <w:r w:rsidRPr="00B8532F">
          <w:rPr>
            <w:sz w:val="24"/>
            <w:szCs w:val="24"/>
          </w:rPr>
          <w:t>la Iglesia Católica</w:t>
        </w:r>
      </w:smartTag>
      <w:r w:rsidRPr="00B8532F">
        <w:rPr>
          <w:sz w:val="24"/>
          <w:szCs w:val="24"/>
        </w:rPr>
        <w:t xml:space="preserve"> del Ecuador.</w:t>
      </w:r>
    </w:p>
    <w:p w:rsidR="00423F4C" w:rsidRPr="00B8532F" w:rsidRDefault="00423F4C" w:rsidP="00423F4C">
      <w:pPr>
        <w:spacing w:line="480" w:lineRule="auto"/>
        <w:jc w:val="both"/>
        <w:rPr>
          <w:sz w:val="24"/>
          <w:szCs w:val="24"/>
        </w:rPr>
      </w:pPr>
    </w:p>
    <w:p w:rsidR="00423F4C" w:rsidRPr="00B8532F" w:rsidRDefault="00423F4C" w:rsidP="00423F4C">
      <w:pPr>
        <w:spacing w:line="480" w:lineRule="auto"/>
        <w:jc w:val="center"/>
        <w:rPr>
          <w:sz w:val="24"/>
          <w:szCs w:val="24"/>
        </w:rPr>
      </w:pPr>
      <w:r>
        <w:rPr>
          <w:noProof/>
          <w:sz w:val="24"/>
          <w:szCs w:val="24"/>
        </w:rPr>
        <w:drawing>
          <wp:inline distT="0" distB="0" distL="0" distR="0">
            <wp:extent cx="3905250" cy="3019425"/>
            <wp:effectExtent l="19050" t="0" r="0" b="0"/>
            <wp:docPr id="7" name="Imagen 1" descr="Mapa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s1"/>
                    <pic:cNvPicPr>
                      <a:picLocks noChangeAspect="1" noChangeArrowheads="1"/>
                    </pic:cNvPicPr>
                  </pic:nvPicPr>
                  <pic:blipFill>
                    <a:blip r:embed="rId18" cstate="print"/>
                    <a:srcRect/>
                    <a:stretch>
                      <a:fillRect/>
                    </a:stretch>
                  </pic:blipFill>
                  <pic:spPr bwMode="auto">
                    <a:xfrm>
                      <a:off x="0" y="0"/>
                      <a:ext cx="3905250" cy="3019425"/>
                    </a:xfrm>
                    <a:prstGeom prst="rect">
                      <a:avLst/>
                    </a:prstGeom>
                    <a:noFill/>
                    <a:ln w="9525">
                      <a:noFill/>
                      <a:miter lim="800000"/>
                      <a:headEnd/>
                      <a:tailEnd/>
                    </a:ln>
                  </pic:spPr>
                </pic:pic>
              </a:graphicData>
            </a:graphic>
          </wp:inline>
        </w:drawing>
      </w:r>
    </w:p>
    <w:p w:rsidR="00423F4C" w:rsidRPr="00B8532F" w:rsidRDefault="00423F4C" w:rsidP="00423F4C">
      <w:pPr>
        <w:jc w:val="both"/>
        <w:rPr>
          <w:sz w:val="24"/>
          <w:szCs w:val="24"/>
        </w:rPr>
      </w:pPr>
      <w:r w:rsidRPr="00B8532F">
        <w:rPr>
          <w:b/>
          <w:sz w:val="24"/>
          <w:szCs w:val="24"/>
        </w:rPr>
        <w:t>FIGURA 5.1</w:t>
      </w:r>
      <w:r w:rsidRPr="00B8532F">
        <w:rPr>
          <w:sz w:val="24"/>
          <w:szCs w:val="24"/>
        </w:rPr>
        <w:t xml:space="preserve">. UBICACIÓN DEL ÁREA DE ESTUDIO CON LOS PUNTOS GEOGRÁFICOS </w:t>
      </w:r>
      <w:r>
        <w:rPr>
          <w:sz w:val="24"/>
          <w:szCs w:val="24"/>
        </w:rPr>
        <w:t xml:space="preserve">DE </w:t>
      </w:r>
      <w:r w:rsidRPr="00B8532F">
        <w:rPr>
          <w:sz w:val="24"/>
          <w:szCs w:val="24"/>
        </w:rPr>
        <w:t>LAS UNIDADES DE MUESTREO.</w:t>
      </w:r>
    </w:p>
    <w:p w:rsidR="00423F4C" w:rsidRPr="00B8532F" w:rsidRDefault="00423F4C" w:rsidP="00423F4C">
      <w:pPr>
        <w:numPr>
          <w:ilvl w:val="1"/>
          <w:numId w:val="24"/>
        </w:numPr>
        <w:tabs>
          <w:tab w:val="left" w:pos="851"/>
        </w:tabs>
        <w:spacing w:line="480" w:lineRule="auto"/>
        <w:jc w:val="both"/>
        <w:rPr>
          <w:b/>
          <w:sz w:val="24"/>
          <w:szCs w:val="24"/>
        </w:rPr>
      </w:pPr>
      <w:r w:rsidRPr="00B8532F">
        <w:rPr>
          <w:b/>
          <w:sz w:val="24"/>
          <w:szCs w:val="24"/>
        </w:rPr>
        <w:lastRenderedPageBreak/>
        <w:t>Metodología</w:t>
      </w:r>
    </w:p>
    <w:p w:rsidR="00423F4C" w:rsidRPr="00B8532F" w:rsidRDefault="00423F4C" w:rsidP="00423F4C">
      <w:pPr>
        <w:spacing w:line="480" w:lineRule="auto"/>
      </w:pPr>
    </w:p>
    <w:p w:rsidR="00423F4C" w:rsidRPr="00B8532F" w:rsidRDefault="00423F4C" w:rsidP="00423F4C">
      <w:pPr>
        <w:numPr>
          <w:ilvl w:val="2"/>
          <w:numId w:val="24"/>
        </w:numPr>
        <w:spacing w:line="480" w:lineRule="auto"/>
        <w:ind w:left="1276"/>
        <w:jc w:val="both"/>
        <w:rPr>
          <w:b/>
          <w:sz w:val="24"/>
          <w:szCs w:val="24"/>
        </w:rPr>
      </w:pPr>
      <w:r w:rsidRPr="00B8532F">
        <w:rPr>
          <w:b/>
          <w:sz w:val="24"/>
          <w:szCs w:val="24"/>
        </w:rPr>
        <w:t>Reconocimiento preliminar.</w:t>
      </w:r>
    </w:p>
    <w:p w:rsidR="00423F4C" w:rsidRPr="00B8532F" w:rsidRDefault="00423F4C" w:rsidP="00423F4C">
      <w:pPr>
        <w:spacing w:line="480" w:lineRule="auto"/>
      </w:pPr>
      <w:r w:rsidRPr="00B8532F">
        <w:t xml:space="preserve"> </w:t>
      </w:r>
    </w:p>
    <w:p w:rsidR="00423F4C" w:rsidRPr="00B8532F" w:rsidRDefault="00423F4C" w:rsidP="00423F4C">
      <w:pPr>
        <w:spacing w:line="480" w:lineRule="auto"/>
        <w:ind w:left="1416"/>
        <w:jc w:val="both"/>
        <w:rPr>
          <w:sz w:val="24"/>
          <w:szCs w:val="24"/>
        </w:rPr>
      </w:pPr>
      <w:r w:rsidRPr="00B8532F">
        <w:rPr>
          <w:sz w:val="24"/>
          <w:szCs w:val="24"/>
        </w:rPr>
        <w:t>Se realizó un recorrido por la zona de estudio con el objetivo de determinar el número de unidades de muestreo de acuerdo al área, para que las muestras sean representativas.</w:t>
      </w:r>
    </w:p>
    <w:p w:rsidR="00423F4C" w:rsidRPr="00B8532F" w:rsidRDefault="00423F4C" w:rsidP="00423F4C">
      <w:pPr>
        <w:spacing w:line="480" w:lineRule="auto"/>
        <w:ind w:left="1416"/>
        <w:jc w:val="both"/>
        <w:rPr>
          <w:sz w:val="24"/>
          <w:szCs w:val="24"/>
        </w:rPr>
      </w:pPr>
      <w:r>
        <w:rPr>
          <w:sz w:val="24"/>
          <w:szCs w:val="24"/>
        </w:rPr>
        <w:t>Según el reconocimiento de la zona estudiada y la literatura revisada e</w:t>
      </w:r>
      <w:r w:rsidRPr="00B8532F">
        <w:rPr>
          <w:sz w:val="24"/>
          <w:szCs w:val="24"/>
        </w:rPr>
        <w:t xml:space="preserve">l diseño de muestreo fue </w:t>
      </w:r>
      <w:r>
        <w:rPr>
          <w:sz w:val="24"/>
          <w:szCs w:val="24"/>
        </w:rPr>
        <w:t>“</w:t>
      </w:r>
      <w:r w:rsidRPr="00B8532F">
        <w:rPr>
          <w:sz w:val="24"/>
          <w:szCs w:val="24"/>
        </w:rPr>
        <w:t>Muestreo</w:t>
      </w:r>
      <w:r>
        <w:rPr>
          <w:sz w:val="24"/>
          <w:szCs w:val="24"/>
        </w:rPr>
        <w:t xml:space="preserve"> Aleatorio Estratificado”</w:t>
      </w:r>
      <w:r w:rsidRPr="00B8532F">
        <w:rPr>
          <w:sz w:val="24"/>
          <w:szCs w:val="24"/>
        </w:rPr>
        <w:t xml:space="preserve"> (Manual de métodos básicos de muestreo y análisis </w:t>
      </w:r>
      <w:r>
        <w:rPr>
          <w:sz w:val="24"/>
          <w:szCs w:val="24"/>
        </w:rPr>
        <w:t>e</w:t>
      </w:r>
      <w:r w:rsidRPr="00B8532F">
        <w:rPr>
          <w:sz w:val="24"/>
          <w:szCs w:val="24"/>
        </w:rPr>
        <w:t xml:space="preserve">n ecología vegetal), </w:t>
      </w:r>
      <w:r>
        <w:rPr>
          <w:sz w:val="24"/>
          <w:szCs w:val="24"/>
        </w:rPr>
        <w:t xml:space="preserve">y luego </w:t>
      </w:r>
      <w:r w:rsidRPr="00B8532F">
        <w:rPr>
          <w:sz w:val="24"/>
          <w:szCs w:val="24"/>
        </w:rPr>
        <w:t>se designó geográfica y numéricamente las unidades muestréales (UM).</w:t>
      </w:r>
    </w:p>
    <w:p w:rsidR="00423F4C" w:rsidRPr="00B8532F" w:rsidRDefault="00423F4C" w:rsidP="00423F4C">
      <w:pPr>
        <w:tabs>
          <w:tab w:val="left" w:pos="1995"/>
        </w:tabs>
        <w:spacing w:line="480" w:lineRule="auto"/>
        <w:jc w:val="both"/>
        <w:rPr>
          <w:sz w:val="24"/>
          <w:szCs w:val="24"/>
        </w:rPr>
      </w:pPr>
      <w:r w:rsidRPr="00B8532F">
        <w:rPr>
          <w:sz w:val="24"/>
          <w:szCs w:val="24"/>
        </w:rPr>
        <w:tab/>
      </w:r>
    </w:p>
    <w:p w:rsidR="00423F4C" w:rsidRPr="00B8532F" w:rsidRDefault="00423F4C" w:rsidP="00423F4C">
      <w:pPr>
        <w:numPr>
          <w:ilvl w:val="2"/>
          <w:numId w:val="24"/>
        </w:numPr>
        <w:spacing w:line="480" w:lineRule="auto"/>
        <w:ind w:left="1225" w:hanging="505"/>
        <w:jc w:val="both"/>
        <w:rPr>
          <w:b/>
          <w:sz w:val="24"/>
          <w:szCs w:val="24"/>
        </w:rPr>
      </w:pPr>
      <w:r w:rsidRPr="00B8532F">
        <w:rPr>
          <w:b/>
          <w:sz w:val="24"/>
          <w:szCs w:val="24"/>
        </w:rPr>
        <w:t>Identificación del área y establecimiento de las unidades de                                       muestreo.</w:t>
      </w:r>
    </w:p>
    <w:p w:rsidR="00423F4C" w:rsidRPr="00B8532F" w:rsidRDefault="00423F4C" w:rsidP="00423F4C">
      <w:pPr>
        <w:spacing w:line="480" w:lineRule="auto"/>
        <w:jc w:val="both"/>
        <w:rPr>
          <w:b/>
          <w:sz w:val="24"/>
          <w:szCs w:val="24"/>
        </w:rPr>
      </w:pPr>
    </w:p>
    <w:p w:rsidR="00423F4C" w:rsidRPr="00B8532F" w:rsidRDefault="00423F4C" w:rsidP="00423F4C">
      <w:pPr>
        <w:spacing w:line="480" w:lineRule="auto"/>
        <w:ind w:left="1416"/>
        <w:jc w:val="both"/>
        <w:rPr>
          <w:sz w:val="24"/>
          <w:szCs w:val="24"/>
        </w:rPr>
      </w:pPr>
      <w:r>
        <w:rPr>
          <w:sz w:val="24"/>
          <w:szCs w:val="24"/>
        </w:rPr>
        <w:t>Se identificó</w:t>
      </w:r>
      <w:r w:rsidRPr="00B8532F">
        <w:rPr>
          <w:sz w:val="24"/>
          <w:szCs w:val="24"/>
        </w:rPr>
        <w:t xml:space="preserve"> el área de muestreo de acuerdo al tipo de muestr</w:t>
      </w:r>
      <w:r>
        <w:rPr>
          <w:sz w:val="24"/>
          <w:szCs w:val="24"/>
        </w:rPr>
        <w:t>a</w:t>
      </w:r>
      <w:r w:rsidRPr="00B8532F">
        <w:rPr>
          <w:sz w:val="24"/>
          <w:szCs w:val="24"/>
        </w:rPr>
        <w:t xml:space="preserve"> que se escogió y se ubicaron las UM en el campo para el presente estudio de investigación.</w:t>
      </w:r>
    </w:p>
    <w:p w:rsidR="00423F4C" w:rsidRPr="00B8532F" w:rsidRDefault="00423F4C" w:rsidP="00423F4C">
      <w:pPr>
        <w:spacing w:line="480" w:lineRule="auto"/>
        <w:ind w:left="1416"/>
        <w:jc w:val="both"/>
        <w:rPr>
          <w:sz w:val="24"/>
          <w:szCs w:val="24"/>
        </w:rPr>
      </w:pPr>
    </w:p>
    <w:p w:rsidR="00423F4C" w:rsidRPr="00B8532F" w:rsidRDefault="00423F4C" w:rsidP="00423F4C">
      <w:pPr>
        <w:spacing w:line="480" w:lineRule="auto"/>
        <w:ind w:left="1416"/>
        <w:jc w:val="both"/>
        <w:rPr>
          <w:sz w:val="24"/>
          <w:szCs w:val="24"/>
        </w:rPr>
      </w:pPr>
      <w:r w:rsidRPr="00B8532F">
        <w:rPr>
          <w:sz w:val="24"/>
          <w:szCs w:val="24"/>
        </w:rPr>
        <w:t>Las UM fueron</w:t>
      </w:r>
      <w:r>
        <w:rPr>
          <w:sz w:val="24"/>
          <w:szCs w:val="24"/>
        </w:rPr>
        <w:t xml:space="preserve"> de</w:t>
      </w:r>
      <w:r w:rsidRPr="00B8532F">
        <w:rPr>
          <w:sz w:val="24"/>
          <w:szCs w:val="24"/>
        </w:rPr>
        <w:t xml:space="preserve"> las siguientes dimensiones: 40 m x 40 </w:t>
      </w:r>
      <w:r>
        <w:rPr>
          <w:sz w:val="24"/>
          <w:szCs w:val="24"/>
        </w:rPr>
        <w:t>(1600 m</w:t>
      </w:r>
      <w:r w:rsidRPr="001100EB">
        <w:rPr>
          <w:sz w:val="24"/>
          <w:szCs w:val="24"/>
          <w:vertAlign w:val="superscript"/>
        </w:rPr>
        <w:t>2</w:t>
      </w:r>
      <w:r>
        <w:rPr>
          <w:sz w:val="24"/>
          <w:szCs w:val="24"/>
        </w:rPr>
        <w:t xml:space="preserve">) </w:t>
      </w:r>
      <w:r w:rsidRPr="00B8532F">
        <w:rPr>
          <w:sz w:val="24"/>
          <w:szCs w:val="24"/>
        </w:rPr>
        <w:t xml:space="preserve">m, </w:t>
      </w:r>
      <w:r>
        <w:rPr>
          <w:sz w:val="24"/>
          <w:szCs w:val="24"/>
        </w:rPr>
        <w:t xml:space="preserve">en las cuales </w:t>
      </w:r>
      <w:r w:rsidRPr="00B8532F">
        <w:rPr>
          <w:sz w:val="24"/>
          <w:szCs w:val="24"/>
        </w:rPr>
        <w:t>se muestrearon todas las especies forestales con un diámetro mayor a 7,5 cm.</w:t>
      </w:r>
    </w:p>
    <w:p w:rsidR="00423F4C" w:rsidRDefault="00423F4C" w:rsidP="00423F4C">
      <w:pPr>
        <w:spacing w:line="480" w:lineRule="auto"/>
        <w:ind w:left="1416"/>
        <w:jc w:val="both"/>
        <w:rPr>
          <w:sz w:val="24"/>
          <w:szCs w:val="24"/>
        </w:rPr>
      </w:pPr>
      <w:r w:rsidRPr="00B8532F">
        <w:rPr>
          <w:sz w:val="24"/>
          <w:szCs w:val="24"/>
        </w:rPr>
        <w:lastRenderedPageBreak/>
        <w:t>Al interior de</w:t>
      </w:r>
      <w:r>
        <w:rPr>
          <w:sz w:val="24"/>
          <w:szCs w:val="24"/>
        </w:rPr>
        <w:t xml:space="preserve"> cada</w:t>
      </w:r>
      <w:r w:rsidRPr="00B8532F">
        <w:rPr>
          <w:sz w:val="24"/>
          <w:szCs w:val="24"/>
        </w:rPr>
        <w:t xml:space="preserve"> UM se </w:t>
      </w:r>
      <w:r>
        <w:rPr>
          <w:sz w:val="24"/>
          <w:szCs w:val="24"/>
        </w:rPr>
        <w:t>instaló</w:t>
      </w:r>
      <w:r w:rsidRPr="00B8532F">
        <w:rPr>
          <w:sz w:val="24"/>
          <w:szCs w:val="24"/>
        </w:rPr>
        <w:t xml:space="preserve"> </w:t>
      </w:r>
      <w:r>
        <w:rPr>
          <w:sz w:val="24"/>
          <w:szCs w:val="24"/>
        </w:rPr>
        <w:t>un</w:t>
      </w:r>
      <w:r w:rsidRPr="00B8532F">
        <w:rPr>
          <w:sz w:val="24"/>
          <w:szCs w:val="24"/>
        </w:rPr>
        <w:t xml:space="preserve"> cuadro de 20 m x 20 m en el cual se dividi</w:t>
      </w:r>
      <w:r>
        <w:rPr>
          <w:sz w:val="24"/>
          <w:szCs w:val="24"/>
        </w:rPr>
        <w:t>eron</w:t>
      </w:r>
      <w:r w:rsidRPr="00B8532F">
        <w:rPr>
          <w:sz w:val="24"/>
          <w:szCs w:val="24"/>
        </w:rPr>
        <w:t xml:space="preserve"> las 5 subunidades de muestreo (Sub UM) las cuales t</w:t>
      </w:r>
      <w:r>
        <w:rPr>
          <w:sz w:val="24"/>
          <w:szCs w:val="24"/>
        </w:rPr>
        <w:t>enían</w:t>
      </w:r>
      <w:r w:rsidRPr="00B8532F">
        <w:rPr>
          <w:sz w:val="24"/>
          <w:szCs w:val="24"/>
        </w:rPr>
        <w:t xml:space="preserve"> una dimensión de 10 m x 10 m. como se muestra en el </w:t>
      </w:r>
      <w:r>
        <w:rPr>
          <w:sz w:val="24"/>
          <w:szCs w:val="24"/>
        </w:rPr>
        <w:t>figura 5.3</w:t>
      </w:r>
      <w:r w:rsidRPr="00B8532F">
        <w:rPr>
          <w:sz w:val="24"/>
          <w:szCs w:val="24"/>
        </w:rPr>
        <w:t xml:space="preserve"> donde se muestrearon las especies forestales con un diámetro mayor de 2,5 cm y menor de 7,5 cm de diámetro.</w:t>
      </w:r>
    </w:p>
    <w:p w:rsidR="00423F4C" w:rsidRPr="00A30897" w:rsidRDefault="00423F4C" w:rsidP="00423F4C">
      <w:pPr>
        <w:spacing w:line="480" w:lineRule="auto"/>
        <w:ind w:left="1416"/>
        <w:jc w:val="both"/>
        <w:rPr>
          <w:szCs w:val="24"/>
        </w:rPr>
      </w:pPr>
    </w:p>
    <w:p w:rsidR="00423F4C" w:rsidRPr="00B8532F" w:rsidRDefault="00423F4C" w:rsidP="00423F4C">
      <w:pPr>
        <w:spacing w:line="480" w:lineRule="auto"/>
        <w:ind w:left="1416"/>
        <w:jc w:val="both"/>
        <w:rPr>
          <w:sz w:val="24"/>
          <w:szCs w:val="24"/>
        </w:rPr>
      </w:pPr>
      <w:r w:rsidRPr="00B8532F">
        <w:rPr>
          <w:sz w:val="24"/>
          <w:szCs w:val="24"/>
        </w:rPr>
        <w:t>De la subunidad central se realizar</w:t>
      </w:r>
      <w:r>
        <w:rPr>
          <w:sz w:val="24"/>
          <w:szCs w:val="24"/>
        </w:rPr>
        <w:t>on</w:t>
      </w:r>
      <w:r w:rsidRPr="00B8532F">
        <w:rPr>
          <w:sz w:val="24"/>
          <w:szCs w:val="24"/>
        </w:rPr>
        <w:t xml:space="preserve"> los cuadros (C) en los extremos con las siguientes dimensiones: 2 m x 2 m, donde se estudia</w:t>
      </w:r>
      <w:r>
        <w:rPr>
          <w:sz w:val="24"/>
          <w:szCs w:val="24"/>
        </w:rPr>
        <w:t>ron</w:t>
      </w:r>
      <w:r w:rsidRPr="00B8532F">
        <w:rPr>
          <w:sz w:val="24"/>
          <w:szCs w:val="24"/>
        </w:rPr>
        <w:t xml:space="preserve"> las especies forestales con un diámetro menor de 2,5 cm, como se muestra en la FIGURA </w:t>
      </w:r>
      <w:r>
        <w:rPr>
          <w:sz w:val="24"/>
          <w:szCs w:val="24"/>
        </w:rPr>
        <w:t>5.2</w:t>
      </w:r>
    </w:p>
    <w:p w:rsidR="00423F4C" w:rsidRDefault="00423F4C" w:rsidP="00423F4C">
      <w:pPr>
        <w:spacing w:line="480" w:lineRule="auto"/>
        <w:jc w:val="center"/>
        <w:rPr>
          <w:noProof/>
          <w:sz w:val="24"/>
          <w:szCs w:val="24"/>
        </w:rPr>
      </w:pPr>
      <w:r>
        <w:rPr>
          <w:noProof/>
          <w:sz w:val="24"/>
          <w:szCs w:val="24"/>
        </w:rPr>
        <w:drawing>
          <wp:inline distT="0" distB="0" distL="0" distR="0">
            <wp:extent cx="3867150" cy="3257550"/>
            <wp:effectExtent l="19050" t="0" r="0" b="0"/>
            <wp:docPr id="6"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19" cstate="print"/>
                    <a:srcRect/>
                    <a:stretch>
                      <a:fillRect/>
                    </a:stretch>
                  </pic:blipFill>
                  <pic:spPr bwMode="auto">
                    <a:xfrm>
                      <a:off x="0" y="0"/>
                      <a:ext cx="3867150" cy="3257550"/>
                    </a:xfrm>
                    <a:prstGeom prst="rect">
                      <a:avLst/>
                    </a:prstGeom>
                    <a:noFill/>
                    <a:ln w="9525">
                      <a:noFill/>
                      <a:miter lim="800000"/>
                      <a:headEnd/>
                      <a:tailEnd/>
                    </a:ln>
                  </pic:spPr>
                </pic:pic>
              </a:graphicData>
            </a:graphic>
          </wp:inline>
        </w:drawing>
      </w:r>
    </w:p>
    <w:p w:rsidR="00423F4C" w:rsidRPr="00A30897" w:rsidRDefault="00423F4C" w:rsidP="00423F4C">
      <w:pPr>
        <w:jc w:val="both"/>
        <w:rPr>
          <w:sz w:val="24"/>
          <w:szCs w:val="24"/>
          <w:u w:val="single"/>
        </w:rPr>
      </w:pPr>
      <w:r w:rsidRPr="00B8532F">
        <w:rPr>
          <w:b/>
          <w:sz w:val="24"/>
          <w:szCs w:val="24"/>
        </w:rPr>
        <w:t>FIGURA 5.2.</w:t>
      </w:r>
      <w:r w:rsidRPr="00B8532F">
        <w:rPr>
          <w:sz w:val="24"/>
          <w:szCs w:val="24"/>
        </w:rPr>
        <w:t xml:space="preserve"> DISEÑO DE LAS UNIDADES DE MUESTREO ANIDADAS</w:t>
      </w:r>
      <w:r>
        <w:rPr>
          <w:sz w:val="24"/>
          <w:szCs w:val="24"/>
        </w:rPr>
        <w:t xml:space="preserve">. </w:t>
      </w:r>
      <w:r w:rsidRPr="00B8532F">
        <w:rPr>
          <w:sz w:val="24"/>
          <w:szCs w:val="24"/>
        </w:rPr>
        <w:t>Adaptado de:</w:t>
      </w:r>
      <w:r w:rsidRPr="00B8532F">
        <w:rPr>
          <w:b/>
          <w:sz w:val="24"/>
          <w:szCs w:val="24"/>
          <w:lang w:val="es-ES_tradnl"/>
        </w:rPr>
        <w:t xml:space="preserve"> Villavicencio-Enríquez y Valdez-Hernández (2003)</w:t>
      </w:r>
    </w:p>
    <w:p w:rsidR="00423F4C" w:rsidRPr="00B8532F" w:rsidRDefault="00423F4C" w:rsidP="00423F4C">
      <w:pPr>
        <w:jc w:val="both"/>
        <w:rPr>
          <w:b/>
          <w:sz w:val="24"/>
          <w:szCs w:val="24"/>
          <w:lang w:val="es-ES_tradnl"/>
        </w:rPr>
      </w:pPr>
    </w:p>
    <w:p w:rsidR="00423F4C" w:rsidRPr="00B8532F" w:rsidRDefault="00423F4C" w:rsidP="00423F4C">
      <w:pPr>
        <w:numPr>
          <w:ilvl w:val="2"/>
          <w:numId w:val="24"/>
        </w:numPr>
        <w:spacing w:line="480" w:lineRule="auto"/>
        <w:jc w:val="both"/>
        <w:rPr>
          <w:b/>
          <w:sz w:val="24"/>
          <w:szCs w:val="24"/>
        </w:rPr>
      </w:pPr>
      <w:r w:rsidRPr="00B8532F">
        <w:rPr>
          <w:b/>
          <w:sz w:val="24"/>
          <w:szCs w:val="24"/>
        </w:rPr>
        <w:lastRenderedPageBreak/>
        <w:t>Recolección de datos</w:t>
      </w:r>
    </w:p>
    <w:p w:rsidR="00423F4C" w:rsidRPr="00B8532F" w:rsidRDefault="00423F4C" w:rsidP="00423F4C">
      <w:pPr>
        <w:spacing w:line="480" w:lineRule="auto"/>
        <w:jc w:val="both"/>
        <w:rPr>
          <w:b/>
          <w:sz w:val="24"/>
          <w:szCs w:val="24"/>
        </w:rPr>
      </w:pPr>
    </w:p>
    <w:p w:rsidR="00423F4C" w:rsidRDefault="00423F4C" w:rsidP="00423F4C">
      <w:pPr>
        <w:spacing w:line="480" w:lineRule="auto"/>
        <w:ind w:left="1416"/>
        <w:jc w:val="both"/>
        <w:rPr>
          <w:sz w:val="24"/>
          <w:szCs w:val="24"/>
        </w:rPr>
      </w:pPr>
      <w:r w:rsidRPr="00B8532F">
        <w:rPr>
          <w:sz w:val="24"/>
          <w:szCs w:val="24"/>
        </w:rPr>
        <w:t>Se consideraron las siguientes variables bajo los criterios utilizados en el Centro Agronómico Tropical de Investigación y Enseñanza (CATIE): Diámetro medido a la altura del pecho (DAP=1,30m), área basal, altura total</w:t>
      </w:r>
      <w:r>
        <w:rPr>
          <w:sz w:val="24"/>
          <w:szCs w:val="24"/>
        </w:rPr>
        <w:t xml:space="preserve">.  </w:t>
      </w:r>
    </w:p>
    <w:p w:rsidR="00423F4C" w:rsidRDefault="00423F4C" w:rsidP="00423F4C">
      <w:pPr>
        <w:spacing w:line="480" w:lineRule="auto"/>
        <w:ind w:left="1416"/>
        <w:jc w:val="both"/>
        <w:rPr>
          <w:sz w:val="24"/>
          <w:szCs w:val="24"/>
        </w:rPr>
      </w:pPr>
    </w:p>
    <w:p w:rsidR="00423F4C" w:rsidRPr="00B8532F" w:rsidRDefault="00423F4C" w:rsidP="00423F4C">
      <w:pPr>
        <w:spacing w:line="480" w:lineRule="auto"/>
        <w:ind w:left="1416"/>
        <w:jc w:val="both"/>
        <w:rPr>
          <w:sz w:val="24"/>
          <w:szCs w:val="24"/>
        </w:rPr>
      </w:pPr>
      <w:r w:rsidRPr="00B8532F">
        <w:rPr>
          <w:sz w:val="24"/>
          <w:szCs w:val="24"/>
        </w:rPr>
        <w:t>Se elabor</w:t>
      </w:r>
      <w:r>
        <w:rPr>
          <w:sz w:val="24"/>
          <w:szCs w:val="24"/>
        </w:rPr>
        <w:t>ó</w:t>
      </w:r>
      <w:r w:rsidRPr="00B8532F">
        <w:rPr>
          <w:sz w:val="24"/>
          <w:szCs w:val="24"/>
        </w:rPr>
        <w:t xml:space="preserve"> un diagrama de la vista aérea de la cobertura vegetal </w:t>
      </w:r>
      <w:r>
        <w:rPr>
          <w:sz w:val="24"/>
          <w:szCs w:val="24"/>
        </w:rPr>
        <w:t xml:space="preserve">y </w:t>
      </w:r>
      <w:r w:rsidRPr="00B8532F">
        <w:rPr>
          <w:sz w:val="24"/>
          <w:szCs w:val="24"/>
        </w:rPr>
        <w:t>de la vista de perfil de la unidad de muestreo permanente.</w:t>
      </w:r>
    </w:p>
    <w:p w:rsidR="00423F4C" w:rsidRDefault="00423F4C" w:rsidP="00423F4C">
      <w:pPr>
        <w:spacing w:line="480" w:lineRule="auto"/>
        <w:ind w:left="1416"/>
        <w:jc w:val="both"/>
        <w:rPr>
          <w:sz w:val="24"/>
          <w:szCs w:val="24"/>
        </w:rPr>
      </w:pPr>
    </w:p>
    <w:p w:rsidR="00423F4C" w:rsidRPr="00B8532F" w:rsidRDefault="00423F4C" w:rsidP="00423F4C">
      <w:pPr>
        <w:spacing w:line="480" w:lineRule="auto"/>
        <w:ind w:left="1416"/>
        <w:jc w:val="both"/>
        <w:rPr>
          <w:sz w:val="24"/>
          <w:szCs w:val="24"/>
        </w:rPr>
      </w:pPr>
      <w:r>
        <w:rPr>
          <w:sz w:val="24"/>
          <w:szCs w:val="24"/>
        </w:rPr>
        <w:t>S</w:t>
      </w:r>
      <w:r w:rsidRPr="00B8532F">
        <w:rPr>
          <w:sz w:val="24"/>
          <w:szCs w:val="24"/>
        </w:rPr>
        <w:t>e proced</w:t>
      </w:r>
      <w:r>
        <w:rPr>
          <w:sz w:val="24"/>
          <w:szCs w:val="24"/>
        </w:rPr>
        <w:t>ió</w:t>
      </w:r>
      <w:r w:rsidRPr="00B8532F">
        <w:rPr>
          <w:sz w:val="24"/>
          <w:szCs w:val="24"/>
        </w:rPr>
        <w:t xml:space="preserve"> a marcar a los árboles que están dentro de este rango con pintura, marcándolos y en</w:t>
      </w:r>
      <w:r>
        <w:rPr>
          <w:sz w:val="24"/>
          <w:szCs w:val="24"/>
        </w:rPr>
        <w:t>umerándolos con un código especí</w:t>
      </w:r>
      <w:r w:rsidRPr="00B8532F">
        <w:rPr>
          <w:sz w:val="24"/>
          <w:szCs w:val="24"/>
        </w:rPr>
        <w:t>fic</w:t>
      </w:r>
      <w:r>
        <w:rPr>
          <w:sz w:val="24"/>
          <w:szCs w:val="24"/>
        </w:rPr>
        <w:t>o,</w:t>
      </w:r>
      <w:r w:rsidRPr="00B8532F">
        <w:rPr>
          <w:sz w:val="24"/>
          <w:szCs w:val="24"/>
        </w:rPr>
        <w:t xml:space="preserve"> para no tener p</w:t>
      </w:r>
      <w:r>
        <w:rPr>
          <w:sz w:val="24"/>
          <w:szCs w:val="24"/>
        </w:rPr>
        <w:t>é</w:t>
      </w:r>
      <w:r w:rsidRPr="00B8532F">
        <w:rPr>
          <w:sz w:val="24"/>
          <w:szCs w:val="24"/>
        </w:rPr>
        <w:t>rdida de datos</w:t>
      </w:r>
      <w:r>
        <w:rPr>
          <w:sz w:val="24"/>
          <w:szCs w:val="24"/>
        </w:rPr>
        <w:t>.</w:t>
      </w:r>
      <w:r w:rsidRPr="00B8532F" w:rsidDel="00083B5D">
        <w:rPr>
          <w:sz w:val="24"/>
          <w:szCs w:val="24"/>
        </w:rPr>
        <w:t xml:space="preserve"> </w:t>
      </w:r>
    </w:p>
    <w:p w:rsidR="00423F4C" w:rsidRPr="00B8532F" w:rsidRDefault="00423F4C" w:rsidP="00423F4C">
      <w:pPr>
        <w:spacing w:line="480" w:lineRule="auto"/>
        <w:ind w:left="1416"/>
        <w:jc w:val="both"/>
        <w:rPr>
          <w:sz w:val="24"/>
          <w:szCs w:val="24"/>
        </w:rPr>
      </w:pPr>
      <w:r w:rsidRPr="00B8532F">
        <w:rPr>
          <w:sz w:val="24"/>
          <w:szCs w:val="24"/>
        </w:rPr>
        <w:t>Las variables tomadas en la UM fueron: la altura (total y a la primera rama), el CAP, diámetro de copa y el nombre común de la especie.</w:t>
      </w:r>
    </w:p>
    <w:p w:rsidR="00423F4C" w:rsidRPr="00B8532F" w:rsidRDefault="00423F4C" w:rsidP="00423F4C">
      <w:pPr>
        <w:spacing w:line="480" w:lineRule="auto"/>
        <w:ind w:left="1416"/>
        <w:jc w:val="both"/>
        <w:rPr>
          <w:sz w:val="24"/>
          <w:szCs w:val="24"/>
        </w:rPr>
      </w:pPr>
    </w:p>
    <w:p w:rsidR="00423F4C" w:rsidRPr="00B8532F" w:rsidRDefault="00423F4C" w:rsidP="00423F4C">
      <w:pPr>
        <w:spacing w:line="480" w:lineRule="auto"/>
        <w:ind w:left="1416"/>
        <w:jc w:val="both"/>
        <w:rPr>
          <w:sz w:val="24"/>
          <w:szCs w:val="24"/>
        </w:rPr>
      </w:pPr>
      <w:r w:rsidRPr="00B8532F">
        <w:rPr>
          <w:sz w:val="24"/>
          <w:szCs w:val="24"/>
        </w:rPr>
        <w:t xml:space="preserve">En las sub. UM se midieron los árboles con un DAP mayor a </w:t>
      </w:r>
      <w:smartTag w:uri="urn:schemas-microsoft-com:office:smarttags" w:element="place">
        <w:smartTagPr>
          <w:attr w:name="ProductID" w:val="2.5 cm"/>
        </w:smartTagPr>
        <w:r w:rsidRPr="00B8532F">
          <w:rPr>
            <w:sz w:val="24"/>
            <w:szCs w:val="24"/>
          </w:rPr>
          <w:t>2.5 cm</w:t>
        </w:r>
      </w:smartTag>
      <w:r w:rsidRPr="00B8532F">
        <w:rPr>
          <w:sz w:val="24"/>
          <w:szCs w:val="24"/>
        </w:rPr>
        <w:t xml:space="preserve"> y menor </w:t>
      </w:r>
      <w:smartTag w:uri="urn:schemas-microsoft-com:office:smarttags" w:element="place">
        <w:smartTagPr>
          <w:attr w:name="ProductID" w:val="7.5 cm"/>
        </w:smartTagPr>
        <w:r w:rsidRPr="00B8532F">
          <w:rPr>
            <w:sz w:val="24"/>
            <w:szCs w:val="24"/>
          </w:rPr>
          <w:t>7.5 cm</w:t>
        </w:r>
      </w:smartTag>
      <w:r w:rsidRPr="00B8532F">
        <w:rPr>
          <w:sz w:val="24"/>
          <w:szCs w:val="24"/>
        </w:rPr>
        <w:t xml:space="preserve"> de diámetro y se procedió a tomar el diámetro de copa, altura total, el CAP y el nombre común de la especie.</w:t>
      </w:r>
    </w:p>
    <w:p w:rsidR="00423F4C" w:rsidRPr="00B8532F" w:rsidRDefault="00423F4C" w:rsidP="00423F4C">
      <w:pPr>
        <w:spacing w:line="480" w:lineRule="auto"/>
        <w:ind w:left="1416"/>
        <w:jc w:val="both"/>
        <w:rPr>
          <w:sz w:val="24"/>
          <w:szCs w:val="24"/>
        </w:rPr>
      </w:pPr>
      <w:r w:rsidRPr="00B8532F">
        <w:rPr>
          <w:sz w:val="24"/>
          <w:szCs w:val="24"/>
        </w:rPr>
        <w:lastRenderedPageBreak/>
        <w:t>A los árboles presentes en los cuadros (C) se midió la altura y se identificó el nombre común de la especie.</w:t>
      </w:r>
    </w:p>
    <w:p w:rsidR="00423F4C" w:rsidRPr="00B8532F"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r w:rsidRPr="00B8532F">
        <w:rPr>
          <w:sz w:val="24"/>
          <w:szCs w:val="24"/>
        </w:rPr>
        <w:t>Para la identificación de</w:t>
      </w:r>
      <w:r>
        <w:rPr>
          <w:sz w:val="24"/>
          <w:szCs w:val="24"/>
        </w:rPr>
        <w:t>l nombre común de</w:t>
      </w:r>
      <w:r w:rsidRPr="00B8532F">
        <w:rPr>
          <w:sz w:val="24"/>
          <w:szCs w:val="24"/>
        </w:rPr>
        <w:t xml:space="preserve"> las especies</w:t>
      </w:r>
      <w:r>
        <w:rPr>
          <w:sz w:val="24"/>
          <w:szCs w:val="24"/>
        </w:rPr>
        <w:t xml:space="preserve"> encontradas</w:t>
      </w:r>
      <w:r w:rsidRPr="00B8532F">
        <w:rPr>
          <w:sz w:val="24"/>
          <w:szCs w:val="24"/>
        </w:rPr>
        <w:t xml:space="preserve"> se obtuvo la ayuda del guía, para las especies que no se pudieron identificar se proced</w:t>
      </w:r>
      <w:r>
        <w:rPr>
          <w:sz w:val="24"/>
          <w:szCs w:val="24"/>
        </w:rPr>
        <w:t>ió</w:t>
      </w:r>
      <w:r w:rsidRPr="00B8532F">
        <w:rPr>
          <w:sz w:val="24"/>
          <w:szCs w:val="24"/>
        </w:rPr>
        <w:t xml:space="preserve"> a </w:t>
      </w:r>
      <w:r>
        <w:rPr>
          <w:sz w:val="24"/>
          <w:szCs w:val="24"/>
        </w:rPr>
        <w:t>etiquetarlas</w:t>
      </w:r>
      <w:r w:rsidRPr="00B8532F">
        <w:rPr>
          <w:sz w:val="24"/>
          <w:szCs w:val="24"/>
        </w:rPr>
        <w:t xml:space="preserve"> como desconocida con su respectiva codificación</w:t>
      </w:r>
      <w:r>
        <w:rPr>
          <w:sz w:val="24"/>
          <w:szCs w:val="24"/>
        </w:rPr>
        <w:t>.</w:t>
      </w:r>
    </w:p>
    <w:p w:rsidR="00423F4C" w:rsidRDefault="00423F4C" w:rsidP="00423F4C">
      <w:pPr>
        <w:spacing w:line="480" w:lineRule="auto"/>
        <w:ind w:left="1416"/>
        <w:jc w:val="both"/>
        <w:rPr>
          <w:sz w:val="24"/>
          <w:szCs w:val="24"/>
        </w:rPr>
      </w:pPr>
    </w:p>
    <w:p w:rsidR="00423F4C" w:rsidRDefault="00423F4C" w:rsidP="00423F4C">
      <w:pPr>
        <w:spacing w:line="480" w:lineRule="auto"/>
        <w:ind w:left="1416"/>
        <w:jc w:val="both"/>
        <w:rPr>
          <w:sz w:val="24"/>
          <w:szCs w:val="24"/>
        </w:rPr>
      </w:pPr>
      <w:r>
        <w:rPr>
          <w:sz w:val="24"/>
          <w:szCs w:val="24"/>
        </w:rPr>
        <w:t>Para</w:t>
      </w:r>
      <w:r w:rsidRPr="00B8532F">
        <w:rPr>
          <w:sz w:val="24"/>
          <w:szCs w:val="24"/>
        </w:rPr>
        <w:t xml:space="preserve"> la identificación </w:t>
      </w:r>
      <w:r>
        <w:rPr>
          <w:sz w:val="24"/>
          <w:szCs w:val="24"/>
        </w:rPr>
        <w:t xml:space="preserve">taxonómica </w:t>
      </w:r>
      <w:r w:rsidRPr="00B8532F">
        <w:rPr>
          <w:sz w:val="24"/>
          <w:szCs w:val="24"/>
        </w:rPr>
        <w:t>de las especies se envió una muestra de cada una al herbario de la Universidad Cen</w:t>
      </w:r>
      <w:r>
        <w:rPr>
          <w:sz w:val="24"/>
          <w:szCs w:val="24"/>
        </w:rPr>
        <w:t xml:space="preserve">tral de Quito “Alfredo Paredes”, </w:t>
      </w:r>
      <w:r w:rsidRPr="008A480B">
        <w:rPr>
          <w:sz w:val="24"/>
          <w:szCs w:val="24"/>
        </w:rPr>
        <w:t>en esta investigación se utilizó el sistema de clasificación correspondiente a APG II (Angiosperm Phylogeny Group Versión II: publicado en el año 2003).</w:t>
      </w:r>
    </w:p>
    <w:p w:rsidR="00423F4C" w:rsidRPr="008A480B" w:rsidRDefault="00423F4C" w:rsidP="00423F4C">
      <w:pPr>
        <w:spacing w:line="480" w:lineRule="auto"/>
        <w:ind w:left="1416"/>
        <w:jc w:val="both"/>
        <w:rPr>
          <w:sz w:val="24"/>
          <w:szCs w:val="24"/>
        </w:rPr>
      </w:pPr>
    </w:p>
    <w:p w:rsidR="00423F4C" w:rsidRDefault="00423F4C" w:rsidP="00423F4C">
      <w:pPr>
        <w:spacing w:line="480" w:lineRule="auto"/>
        <w:ind w:left="1416"/>
        <w:jc w:val="both"/>
        <w:rPr>
          <w:b/>
          <w:sz w:val="24"/>
          <w:szCs w:val="24"/>
        </w:rPr>
      </w:pPr>
      <w:r w:rsidRPr="00B8532F">
        <w:rPr>
          <w:b/>
          <w:sz w:val="24"/>
          <w:szCs w:val="24"/>
        </w:rPr>
        <w:t>Cálculos.</w:t>
      </w:r>
    </w:p>
    <w:p w:rsidR="00423F4C" w:rsidRPr="00B8532F" w:rsidRDefault="00423F4C" w:rsidP="00423F4C">
      <w:pPr>
        <w:spacing w:line="480" w:lineRule="auto"/>
        <w:ind w:left="1416"/>
        <w:jc w:val="both"/>
        <w:rPr>
          <w:sz w:val="24"/>
          <w:szCs w:val="24"/>
        </w:rPr>
      </w:pPr>
    </w:p>
    <w:p w:rsidR="00423F4C" w:rsidRPr="00B8532F" w:rsidRDefault="00423F4C" w:rsidP="00423F4C">
      <w:pPr>
        <w:numPr>
          <w:ilvl w:val="0"/>
          <w:numId w:val="25"/>
        </w:numPr>
        <w:spacing w:line="480" w:lineRule="auto"/>
        <w:ind w:left="1776"/>
        <w:jc w:val="both"/>
        <w:rPr>
          <w:sz w:val="24"/>
          <w:szCs w:val="24"/>
        </w:rPr>
      </w:pPr>
      <w:r w:rsidRPr="00B8532F">
        <w:rPr>
          <w:b/>
          <w:sz w:val="24"/>
          <w:szCs w:val="24"/>
        </w:rPr>
        <w:t>Intensidad de muestreo (I).</w:t>
      </w:r>
      <w:r w:rsidRPr="00B8532F">
        <w:rPr>
          <w:sz w:val="24"/>
          <w:szCs w:val="24"/>
        </w:rPr>
        <w:t xml:space="preserve"> Se aplic</w:t>
      </w:r>
      <w:r>
        <w:rPr>
          <w:sz w:val="24"/>
          <w:szCs w:val="24"/>
        </w:rPr>
        <w:t>ó</w:t>
      </w:r>
      <w:r w:rsidRPr="00B8532F">
        <w:rPr>
          <w:sz w:val="24"/>
          <w:szCs w:val="24"/>
        </w:rPr>
        <w:t xml:space="preserve"> la fórmula para conocer si el área muestreada e</w:t>
      </w:r>
      <w:r>
        <w:rPr>
          <w:sz w:val="24"/>
          <w:szCs w:val="24"/>
        </w:rPr>
        <w:t>ra</w:t>
      </w:r>
      <w:r w:rsidRPr="00B8532F">
        <w:rPr>
          <w:sz w:val="24"/>
          <w:szCs w:val="24"/>
        </w:rPr>
        <w:t xml:space="preserve"> representativ</w:t>
      </w:r>
      <w:r>
        <w:rPr>
          <w:sz w:val="24"/>
          <w:szCs w:val="24"/>
        </w:rPr>
        <w:t>a</w:t>
      </w:r>
      <w:r w:rsidRPr="00B8532F">
        <w:rPr>
          <w:sz w:val="24"/>
          <w:szCs w:val="24"/>
        </w:rPr>
        <w:t xml:space="preserve"> de la población.</w:t>
      </w:r>
    </w:p>
    <w:p w:rsidR="00423F4C" w:rsidRPr="00B8532F" w:rsidRDefault="00423F4C" w:rsidP="00423F4C">
      <w:pPr>
        <w:spacing w:line="480" w:lineRule="auto"/>
        <w:ind w:left="1332"/>
        <w:jc w:val="center"/>
        <w:rPr>
          <w:sz w:val="24"/>
          <w:szCs w:val="24"/>
        </w:rPr>
      </w:pPr>
      <w:r w:rsidRPr="00B8532F">
        <w:rPr>
          <w:position w:val="-30"/>
          <w:sz w:val="24"/>
          <w:szCs w:val="24"/>
        </w:rPr>
        <w:object w:dxaOrig="358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1.8pt;height:33.6pt" o:ole="">
            <v:imagedata r:id="rId20" o:title=""/>
          </v:shape>
          <o:OLEObject Type="Embed" ProgID="Equation.3" ShapeID="_x0000_i1025" DrawAspect="Content" ObjectID="_1368440565" r:id="rId21"/>
        </w:object>
      </w:r>
    </w:p>
    <w:p w:rsidR="00423F4C" w:rsidRDefault="00423F4C" w:rsidP="00423F4C">
      <w:pPr>
        <w:spacing w:line="480" w:lineRule="auto"/>
        <w:ind w:left="1758"/>
        <w:jc w:val="both"/>
        <w:rPr>
          <w:sz w:val="24"/>
          <w:szCs w:val="24"/>
        </w:rPr>
      </w:pPr>
    </w:p>
    <w:p w:rsidR="00423F4C" w:rsidRPr="00B8532F" w:rsidRDefault="00423F4C" w:rsidP="00423F4C">
      <w:pPr>
        <w:spacing w:line="480" w:lineRule="auto"/>
        <w:ind w:left="1758"/>
        <w:jc w:val="both"/>
        <w:rPr>
          <w:sz w:val="24"/>
          <w:szCs w:val="24"/>
        </w:rPr>
      </w:pPr>
      <w:r w:rsidRPr="00B8532F">
        <w:rPr>
          <w:sz w:val="24"/>
          <w:szCs w:val="24"/>
        </w:rPr>
        <w:t>Para los respectivos cálculos se usar</w:t>
      </w:r>
      <w:r>
        <w:rPr>
          <w:sz w:val="24"/>
          <w:szCs w:val="24"/>
        </w:rPr>
        <w:t>on</w:t>
      </w:r>
      <w:r w:rsidRPr="00B8532F">
        <w:rPr>
          <w:sz w:val="24"/>
          <w:szCs w:val="24"/>
        </w:rPr>
        <w:t xml:space="preserve"> las siguientes </w:t>
      </w:r>
      <w:r w:rsidRPr="00B8532F">
        <w:rPr>
          <w:sz w:val="24"/>
          <w:szCs w:val="24"/>
        </w:rPr>
        <w:lastRenderedPageBreak/>
        <w:t>f</w:t>
      </w:r>
      <w:r>
        <w:rPr>
          <w:sz w:val="24"/>
          <w:szCs w:val="24"/>
        </w:rPr>
        <w:t>ó</w:t>
      </w:r>
      <w:r w:rsidRPr="00B8532F">
        <w:rPr>
          <w:sz w:val="24"/>
          <w:szCs w:val="24"/>
        </w:rPr>
        <w:t xml:space="preserve">rmulas y denominaciones: </w:t>
      </w:r>
    </w:p>
    <w:p w:rsidR="00423F4C" w:rsidRPr="00B8532F" w:rsidRDefault="00423F4C" w:rsidP="00423F4C">
      <w:pPr>
        <w:ind w:left="2748"/>
        <w:jc w:val="both"/>
        <w:rPr>
          <w:sz w:val="24"/>
          <w:szCs w:val="24"/>
        </w:rPr>
      </w:pPr>
      <w:r w:rsidRPr="00B8532F">
        <w:rPr>
          <w:sz w:val="24"/>
          <w:szCs w:val="24"/>
        </w:rPr>
        <w:t>DAP = CAP/π</w:t>
      </w:r>
    </w:p>
    <w:p w:rsidR="00423F4C" w:rsidRPr="00B8532F" w:rsidRDefault="00423F4C" w:rsidP="00423F4C">
      <w:pPr>
        <w:ind w:left="2748"/>
        <w:rPr>
          <w:sz w:val="24"/>
        </w:rPr>
      </w:pPr>
    </w:p>
    <w:p w:rsidR="00423F4C" w:rsidRPr="00B8532F" w:rsidRDefault="00423F4C" w:rsidP="00423F4C">
      <w:pPr>
        <w:ind w:left="2748"/>
        <w:rPr>
          <w:sz w:val="24"/>
        </w:rPr>
      </w:pPr>
      <w:r w:rsidRPr="00B8532F">
        <w:rPr>
          <w:sz w:val="24"/>
        </w:rPr>
        <w:t>h = altura</w:t>
      </w:r>
    </w:p>
    <w:p w:rsidR="00423F4C" w:rsidRPr="00B8532F" w:rsidRDefault="00423F4C" w:rsidP="00423F4C">
      <w:pPr>
        <w:ind w:left="2748"/>
        <w:rPr>
          <w:sz w:val="24"/>
        </w:rPr>
      </w:pPr>
    </w:p>
    <w:p w:rsidR="00423F4C" w:rsidRPr="00B8532F" w:rsidRDefault="00423F4C" w:rsidP="00423F4C">
      <w:pPr>
        <w:ind w:left="2748"/>
        <w:rPr>
          <w:sz w:val="24"/>
        </w:rPr>
      </w:pPr>
      <w:r w:rsidRPr="00B8532F">
        <w:rPr>
          <w:sz w:val="24"/>
        </w:rPr>
        <w:t xml:space="preserve">f = factor de forma (0.6 para latífoliadas y 0.5 para </w:t>
      </w:r>
      <w:r w:rsidRPr="00B8532F">
        <w:rPr>
          <w:sz w:val="24"/>
        </w:rPr>
        <w:tab/>
        <w:t xml:space="preserve">    coníferas.)</w:t>
      </w:r>
    </w:p>
    <w:p w:rsidR="00423F4C" w:rsidRPr="00B8532F" w:rsidRDefault="00423F4C" w:rsidP="00423F4C">
      <w:pPr>
        <w:ind w:left="2748"/>
        <w:rPr>
          <w:sz w:val="24"/>
        </w:rPr>
      </w:pPr>
    </w:p>
    <w:p w:rsidR="00423F4C" w:rsidRDefault="00423F4C" w:rsidP="00423F4C">
      <w:pPr>
        <w:spacing w:line="480" w:lineRule="auto"/>
        <w:ind w:left="1776"/>
        <w:jc w:val="both"/>
        <w:rPr>
          <w:sz w:val="24"/>
          <w:lang w:val="es-ES_tradnl"/>
        </w:rPr>
      </w:pPr>
    </w:p>
    <w:p w:rsidR="00423F4C" w:rsidRPr="00B8532F" w:rsidRDefault="00423F4C" w:rsidP="00423F4C">
      <w:pPr>
        <w:numPr>
          <w:ilvl w:val="0"/>
          <w:numId w:val="25"/>
        </w:numPr>
        <w:spacing w:line="480" w:lineRule="auto"/>
        <w:ind w:left="1776"/>
        <w:jc w:val="both"/>
        <w:rPr>
          <w:sz w:val="24"/>
          <w:lang w:val="es-ES_tradnl"/>
        </w:rPr>
      </w:pPr>
      <w:r w:rsidRPr="00B8532F">
        <w:rPr>
          <w:sz w:val="24"/>
          <w:lang w:val="es-ES_tradnl"/>
        </w:rPr>
        <w:t>Para</w:t>
      </w:r>
      <w:r>
        <w:rPr>
          <w:sz w:val="24"/>
          <w:lang w:val="es-ES_tradnl"/>
        </w:rPr>
        <w:t xml:space="preserve"> la</w:t>
      </w:r>
      <w:r w:rsidRPr="00B8532F">
        <w:rPr>
          <w:sz w:val="24"/>
          <w:lang w:val="es-ES_tradnl"/>
        </w:rPr>
        <w:t xml:space="preserve"> determina</w:t>
      </w:r>
      <w:r>
        <w:rPr>
          <w:sz w:val="24"/>
          <w:lang w:val="es-ES_tradnl"/>
        </w:rPr>
        <w:t>ción</w:t>
      </w:r>
      <w:r w:rsidRPr="00B8532F">
        <w:rPr>
          <w:sz w:val="24"/>
          <w:lang w:val="es-ES_tradnl"/>
        </w:rPr>
        <w:t xml:space="preserve"> </w:t>
      </w:r>
      <w:r>
        <w:rPr>
          <w:sz w:val="24"/>
          <w:lang w:val="es-ES_tradnl"/>
        </w:rPr>
        <w:t>d</w:t>
      </w:r>
      <w:r w:rsidRPr="00B8532F">
        <w:rPr>
          <w:sz w:val="24"/>
          <w:lang w:val="es-ES_tradnl"/>
        </w:rPr>
        <w:t xml:space="preserve">el </w:t>
      </w:r>
      <w:r w:rsidRPr="00B8532F">
        <w:rPr>
          <w:b/>
          <w:sz w:val="24"/>
          <w:lang w:val="es-ES_tradnl"/>
        </w:rPr>
        <w:t xml:space="preserve">área basal (AB) </w:t>
      </w:r>
      <w:r w:rsidRPr="00B8532F">
        <w:rPr>
          <w:sz w:val="24"/>
          <w:lang w:val="es-ES_tradnl"/>
        </w:rPr>
        <w:t xml:space="preserve">y el </w:t>
      </w:r>
      <w:r w:rsidRPr="00B8532F">
        <w:rPr>
          <w:b/>
          <w:sz w:val="24"/>
          <w:lang w:val="es-ES_tradnl"/>
        </w:rPr>
        <w:t>volumen</w:t>
      </w:r>
      <w:r w:rsidRPr="00B8532F">
        <w:rPr>
          <w:sz w:val="24"/>
          <w:lang w:val="es-ES_tradnl"/>
        </w:rPr>
        <w:t xml:space="preserve"> se utilizaron las siguientes fórmulas:</w:t>
      </w:r>
    </w:p>
    <w:p w:rsidR="00423F4C" w:rsidRPr="00B8532F" w:rsidRDefault="00423F4C" w:rsidP="00423F4C">
      <w:pPr>
        <w:spacing w:line="480" w:lineRule="auto"/>
        <w:ind w:left="2748"/>
        <w:jc w:val="both"/>
        <w:rPr>
          <w:sz w:val="24"/>
          <w:lang w:val="es-ES_tradnl"/>
        </w:rPr>
      </w:pPr>
      <w:r w:rsidRPr="00B8532F">
        <w:rPr>
          <w:position w:val="-10"/>
          <w:sz w:val="24"/>
          <w:szCs w:val="24"/>
        </w:rPr>
        <w:object w:dxaOrig="2220" w:dyaOrig="360">
          <v:shape id="_x0000_i1026" type="#_x0000_t75" style="width:112.8pt;height:18pt" o:ole="">
            <v:imagedata r:id="rId22" o:title=""/>
          </v:shape>
          <o:OLEObject Type="Embed" ProgID="Equation.3" ShapeID="_x0000_i1026" DrawAspect="Content" ObjectID="_1368440566" r:id="rId23"/>
        </w:object>
      </w:r>
    </w:p>
    <w:p w:rsidR="00423F4C" w:rsidRPr="00B8532F" w:rsidRDefault="00423F4C" w:rsidP="00423F4C">
      <w:pPr>
        <w:spacing w:line="480" w:lineRule="auto"/>
        <w:ind w:left="2748"/>
        <w:jc w:val="both"/>
        <w:rPr>
          <w:sz w:val="24"/>
          <w:lang w:val="es-ES_tradnl"/>
        </w:rPr>
      </w:pPr>
      <w:r w:rsidRPr="00B8532F">
        <w:rPr>
          <w:position w:val="-10"/>
          <w:sz w:val="24"/>
          <w:szCs w:val="24"/>
        </w:rPr>
        <w:object w:dxaOrig="3500" w:dyaOrig="360">
          <v:shape id="_x0000_i1027" type="#_x0000_t75" style="width:177pt;height:18pt" o:ole="">
            <v:imagedata r:id="rId24" o:title=""/>
          </v:shape>
          <o:OLEObject Type="Embed" ProgID="Equation.3" ShapeID="_x0000_i1027" DrawAspect="Content" ObjectID="_1368440567" r:id="rId25"/>
        </w:object>
      </w:r>
    </w:p>
    <w:p w:rsidR="00423F4C" w:rsidRDefault="00423F4C" w:rsidP="00423F4C">
      <w:pPr>
        <w:spacing w:line="480" w:lineRule="auto"/>
        <w:ind w:left="1776"/>
        <w:jc w:val="both"/>
        <w:rPr>
          <w:sz w:val="24"/>
          <w:szCs w:val="24"/>
          <w:lang w:val="es-ES_tradnl"/>
        </w:rPr>
      </w:pPr>
      <w:r w:rsidRPr="00B8532F">
        <w:rPr>
          <w:sz w:val="24"/>
          <w:szCs w:val="24"/>
          <w:lang w:val="es-ES_tradnl"/>
        </w:rPr>
        <w:t>Donde: AB= área basal; HT= Altura Total; f= factor de forma.</w:t>
      </w:r>
    </w:p>
    <w:p w:rsidR="00423F4C" w:rsidRPr="00B8532F" w:rsidRDefault="00423F4C" w:rsidP="00423F4C">
      <w:pPr>
        <w:spacing w:line="480" w:lineRule="auto"/>
        <w:ind w:left="1776"/>
        <w:jc w:val="both"/>
        <w:rPr>
          <w:sz w:val="24"/>
          <w:szCs w:val="24"/>
          <w:lang w:val="es-ES_tradnl"/>
        </w:rPr>
      </w:pPr>
    </w:p>
    <w:p w:rsidR="00423F4C" w:rsidRPr="00B8532F" w:rsidRDefault="00423F4C" w:rsidP="00423F4C">
      <w:pPr>
        <w:numPr>
          <w:ilvl w:val="0"/>
          <w:numId w:val="25"/>
        </w:numPr>
        <w:spacing w:line="480" w:lineRule="auto"/>
        <w:ind w:left="1776"/>
        <w:jc w:val="both"/>
        <w:rPr>
          <w:sz w:val="24"/>
          <w:szCs w:val="24"/>
          <w:lang w:val="es-ES_tradnl"/>
        </w:rPr>
      </w:pPr>
      <w:r w:rsidRPr="00B8532F">
        <w:rPr>
          <w:sz w:val="24"/>
          <w:szCs w:val="24"/>
          <w:lang w:val="es-ES_tradnl"/>
        </w:rPr>
        <w:t xml:space="preserve">Los valores de </w:t>
      </w:r>
      <w:r w:rsidRPr="00B8532F">
        <w:rPr>
          <w:b/>
          <w:sz w:val="24"/>
          <w:szCs w:val="24"/>
          <w:lang w:val="es-ES_tradnl"/>
        </w:rPr>
        <w:t>densidad, dominancia y frecuencia</w:t>
      </w:r>
      <w:r w:rsidRPr="00B8532F">
        <w:rPr>
          <w:sz w:val="24"/>
          <w:szCs w:val="24"/>
          <w:lang w:val="es-ES_tradnl"/>
        </w:rPr>
        <w:t>, por especie se determinar</w:t>
      </w:r>
      <w:r>
        <w:rPr>
          <w:sz w:val="24"/>
          <w:szCs w:val="24"/>
          <w:lang w:val="es-ES_tradnl"/>
        </w:rPr>
        <w:t xml:space="preserve">on según </w:t>
      </w:r>
      <w:r w:rsidRPr="00B8532F">
        <w:rPr>
          <w:sz w:val="24"/>
          <w:szCs w:val="24"/>
          <w:lang w:val="es-ES_tradnl"/>
        </w:rPr>
        <w:t>Stiling 1999:</w:t>
      </w:r>
    </w:p>
    <w:p w:rsidR="00423F4C" w:rsidRPr="00B8532F" w:rsidRDefault="00423F4C" w:rsidP="00423F4C">
      <w:pPr>
        <w:spacing w:line="480" w:lineRule="auto"/>
        <w:ind w:left="1776"/>
        <w:jc w:val="both"/>
        <w:rPr>
          <w:sz w:val="24"/>
          <w:szCs w:val="24"/>
          <w:lang w:val="es-ES_tradnl"/>
        </w:rPr>
      </w:pPr>
    </w:p>
    <w:p w:rsidR="00423F4C" w:rsidRPr="00B8532F" w:rsidRDefault="00423F4C" w:rsidP="00423F4C">
      <w:pPr>
        <w:spacing w:line="480" w:lineRule="auto"/>
        <w:ind w:left="1416"/>
        <w:rPr>
          <w:sz w:val="24"/>
          <w:szCs w:val="24"/>
        </w:rPr>
      </w:pPr>
      <w:r w:rsidRPr="00B8532F">
        <w:rPr>
          <w:sz w:val="24"/>
          <w:szCs w:val="24"/>
        </w:rPr>
        <w:tab/>
      </w:r>
      <w:r w:rsidRPr="00B8532F">
        <w:rPr>
          <w:position w:val="-30"/>
          <w:sz w:val="24"/>
          <w:szCs w:val="24"/>
        </w:rPr>
        <w:object w:dxaOrig="3460" w:dyaOrig="680">
          <v:shape id="_x0000_i1028" type="#_x0000_t75" style="width:175.2pt;height:33.6pt" o:ole="">
            <v:imagedata r:id="rId26" o:title=""/>
          </v:shape>
          <o:OLEObject Type="Embed" ProgID="Equation.3" ShapeID="_x0000_i1028" DrawAspect="Content" ObjectID="_1368440568" r:id="rId27"/>
        </w:object>
      </w:r>
    </w:p>
    <w:p w:rsidR="00423F4C" w:rsidRPr="00B8532F" w:rsidRDefault="00423F4C" w:rsidP="00423F4C">
      <w:pPr>
        <w:spacing w:line="600" w:lineRule="auto"/>
        <w:ind w:left="2124"/>
        <w:jc w:val="both"/>
        <w:rPr>
          <w:b/>
          <w:sz w:val="24"/>
          <w:szCs w:val="24"/>
          <w:u w:val="single"/>
          <w:lang w:val="es-ES_tradnl"/>
        </w:rPr>
      </w:pPr>
      <w:r w:rsidRPr="00B8532F">
        <w:rPr>
          <w:position w:val="-30"/>
          <w:sz w:val="24"/>
          <w:szCs w:val="24"/>
        </w:rPr>
        <w:object w:dxaOrig="5319" w:dyaOrig="680">
          <v:shape id="_x0000_i1029" type="#_x0000_t75" style="width:269.4pt;height:33.6pt" o:ole="">
            <v:imagedata r:id="rId28" o:title=""/>
          </v:shape>
          <o:OLEObject Type="Embed" ProgID="Equation.3" ShapeID="_x0000_i1029" DrawAspect="Content" ObjectID="_1368440569" r:id="rId29"/>
        </w:object>
      </w:r>
    </w:p>
    <w:p w:rsidR="00423F4C" w:rsidRPr="00B8532F" w:rsidRDefault="00423F4C" w:rsidP="00423F4C">
      <w:pPr>
        <w:spacing w:line="600" w:lineRule="auto"/>
        <w:ind w:left="1416"/>
        <w:jc w:val="both"/>
        <w:rPr>
          <w:sz w:val="24"/>
          <w:szCs w:val="24"/>
        </w:rPr>
      </w:pPr>
      <w:r w:rsidRPr="00B8532F">
        <w:rPr>
          <w:sz w:val="24"/>
          <w:szCs w:val="24"/>
        </w:rPr>
        <w:tab/>
      </w:r>
      <w:r w:rsidRPr="00B8532F">
        <w:rPr>
          <w:position w:val="-30"/>
          <w:sz w:val="24"/>
          <w:szCs w:val="24"/>
        </w:rPr>
        <w:object w:dxaOrig="3340" w:dyaOrig="680">
          <v:shape id="_x0000_i1030" type="#_x0000_t75" style="width:169.8pt;height:33.6pt" o:ole="">
            <v:imagedata r:id="rId30" o:title=""/>
          </v:shape>
          <o:OLEObject Type="Embed" ProgID="Equation.3" ShapeID="_x0000_i1030" DrawAspect="Content" ObjectID="_1368440570" r:id="rId31"/>
        </w:object>
      </w:r>
      <w:r w:rsidRPr="00B8532F">
        <w:rPr>
          <w:sz w:val="24"/>
          <w:szCs w:val="24"/>
        </w:rPr>
        <w:tab/>
      </w:r>
    </w:p>
    <w:p w:rsidR="00423F4C" w:rsidRPr="00B8532F" w:rsidRDefault="00423F4C" w:rsidP="00423F4C">
      <w:pPr>
        <w:spacing w:line="600" w:lineRule="auto"/>
        <w:ind w:left="2124"/>
        <w:jc w:val="both"/>
        <w:rPr>
          <w:b/>
          <w:sz w:val="24"/>
          <w:szCs w:val="24"/>
          <w:u w:val="single"/>
          <w:lang w:val="es-ES_tradnl"/>
        </w:rPr>
      </w:pPr>
      <w:r w:rsidRPr="00B8532F">
        <w:rPr>
          <w:position w:val="-30"/>
          <w:sz w:val="24"/>
          <w:szCs w:val="24"/>
        </w:rPr>
        <w:object w:dxaOrig="6000" w:dyaOrig="680">
          <v:shape id="_x0000_i1031" type="#_x0000_t75" style="width:304.2pt;height:33.6pt" o:ole="">
            <v:imagedata r:id="rId32" o:title=""/>
          </v:shape>
          <o:OLEObject Type="Embed" ProgID="Equation.3" ShapeID="_x0000_i1031" DrawAspect="Content" ObjectID="_1368440571" r:id="rId33"/>
        </w:object>
      </w:r>
    </w:p>
    <w:p w:rsidR="00423F4C" w:rsidRPr="00B8532F" w:rsidRDefault="00423F4C" w:rsidP="00423F4C">
      <w:pPr>
        <w:spacing w:line="600" w:lineRule="auto"/>
        <w:ind w:left="1416"/>
        <w:jc w:val="both"/>
        <w:rPr>
          <w:b/>
          <w:sz w:val="24"/>
          <w:szCs w:val="24"/>
          <w:u w:val="single"/>
          <w:lang w:val="es-ES_tradnl"/>
        </w:rPr>
      </w:pPr>
      <w:r w:rsidRPr="00B8532F">
        <w:rPr>
          <w:sz w:val="24"/>
          <w:szCs w:val="24"/>
        </w:rPr>
        <w:lastRenderedPageBreak/>
        <w:tab/>
      </w:r>
      <w:r w:rsidRPr="00B8532F">
        <w:rPr>
          <w:position w:val="-30"/>
          <w:sz w:val="24"/>
          <w:szCs w:val="24"/>
        </w:rPr>
        <w:object w:dxaOrig="5679" w:dyaOrig="680">
          <v:shape id="_x0000_i1032" type="#_x0000_t75" style="width:4in;height:33.6pt" o:ole="">
            <v:imagedata r:id="rId34" o:title=""/>
          </v:shape>
          <o:OLEObject Type="Embed" ProgID="Equation.3" ShapeID="_x0000_i1032" DrawAspect="Content" ObjectID="_1368440572" r:id="rId35"/>
        </w:object>
      </w:r>
    </w:p>
    <w:p w:rsidR="00423F4C" w:rsidRPr="00B8532F" w:rsidRDefault="00423F4C" w:rsidP="00423F4C">
      <w:pPr>
        <w:spacing w:line="600" w:lineRule="auto"/>
        <w:ind w:left="1416"/>
        <w:jc w:val="both"/>
        <w:rPr>
          <w:sz w:val="24"/>
          <w:szCs w:val="24"/>
          <w:lang w:val="es-ES_tradnl"/>
        </w:rPr>
      </w:pPr>
      <w:r w:rsidRPr="00B8532F">
        <w:rPr>
          <w:sz w:val="24"/>
          <w:szCs w:val="24"/>
        </w:rPr>
        <w:tab/>
      </w:r>
      <w:r w:rsidRPr="00B8532F">
        <w:rPr>
          <w:position w:val="-30"/>
          <w:sz w:val="24"/>
          <w:szCs w:val="24"/>
        </w:rPr>
        <w:object w:dxaOrig="5620" w:dyaOrig="680">
          <v:shape id="_x0000_i1033" type="#_x0000_t75" style="width:284.4pt;height:33.6pt" o:ole="">
            <v:imagedata r:id="rId36" o:title=""/>
          </v:shape>
          <o:OLEObject Type="Embed" ProgID="Equation.3" ShapeID="_x0000_i1033" DrawAspect="Content" ObjectID="_1368440573" r:id="rId37"/>
        </w:object>
      </w:r>
    </w:p>
    <w:p w:rsidR="00423F4C" w:rsidRDefault="00423F4C" w:rsidP="00423F4C">
      <w:pPr>
        <w:numPr>
          <w:ilvl w:val="0"/>
          <w:numId w:val="25"/>
        </w:numPr>
        <w:spacing w:line="480" w:lineRule="auto"/>
        <w:ind w:left="1332" w:firstLine="708"/>
        <w:jc w:val="both"/>
        <w:rPr>
          <w:sz w:val="24"/>
          <w:szCs w:val="24"/>
          <w:lang w:val="es-ES_tradnl"/>
        </w:rPr>
      </w:pPr>
      <w:r w:rsidRPr="00070A02">
        <w:rPr>
          <w:sz w:val="24"/>
          <w:szCs w:val="24"/>
          <w:lang w:val="es-ES_tradnl"/>
        </w:rPr>
        <w:t xml:space="preserve">El </w:t>
      </w:r>
      <w:r w:rsidRPr="00070A02">
        <w:rPr>
          <w:b/>
          <w:sz w:val="24"/>
          <w:szCs w:val="24"/>
          <w:lang w:val="es-ES_tradnl"/>
        </w:rPr>
        <w:t>Índice de valor de Importancia (IVI) y el Índice de Valor Forestal (IVF)</w:t>
      </w:r>
      <w:r w:rsidRPr="00070A02">
        <w:rPr>
          <w:sz w:val="24"/>
          <w:szCs w:val="24"/>
          <w:lang w:val="es-ES_tradnl"/>
        </w:rPr>
        <w:t xml:space="preserve"> se calcula de la siguiente manera (Stiling 1999): </w:t>
      </w:r>
    </w:p>
    <w:p w:rsidR="00423F4C" w:rsidRPr="00070A02" w:rsidRDefault="00423F4C" w:rsidP="00423F4C">
      <w:pPr>
        <w:spacing w:line="480" w:lineRule="auto"/>
        <w:ind w:left="2040"/>
        <w:jc w:val="both"/>
        <w:rPr>
          <w:sz w:val="24"/>
          <w:szCs w:val="24"/>
          <w:lang w:val="es-ES_tradnl"/>
        </w:rPr>
      </w:pPr>
      <w:r w:rsidRPr="00B8532F">
        <w:rPr>
          <w:position w:val="-46"/>
          <w:sz w:val="24"/>
          <w:szCs w:val="24"/>
        </w:rPr>
        <w:object w:dxaOrig="3480" w:dyaOrig="1060">
          <v:shape id="_x0000_i1034" type="#_x0000_t75" style="width:176.4pt;height:52.8pt" o:ole="">
            <v:imagedata r:id="rId38" o:title=""/>
          </v:shape>
          <o:OLEObject Type="Embed" ProgID="Equation.3" ShapeID="_x0000_i1034" DrawAspect="Content" ObjectID="_1368440574" r:id="rId39"/>
        </w:object>
      </w:r>
    </w:p>
    <w:p w:rsidR="00423F4C" w:rsidRPr="00B8532F" w:rsidRDefault="00423F4C" w:rsidP="00423F4C">
      <w:pPr>
        <w:spacing w:line="480" w:lineRule="auto"/>
        <w:ind w:left="1332" w:firstLine="708"/>
        <w:jc w:val="both"/>
        <w:rPr>
          <w:sz w:val="24"/>
          <w:szCs w:val="24"/>
        </w:rPr>
      </w:pPr>
      <w:r w:rsidRPr="00B8532F">
        <w:rPr>
          <w:position w:val="-46"/>
          <w:sz w:val="24"/>
          <w:szCs w:val="24"/>
        </w:rPr>
        <w:object w:dxaOrig="3280" w:dyaOrig="1060">
          <v:shape id="_x0000_i1035" type="#_x0000_t75" style="width:165.6pt;height:52.8pt" o:ole="">
            <v:imagedata r:id="rId40" o:title=""/>
          </v:shape>
          <o:OLEObject Type="Embed" ProgID="Equation.3" ShapeID="_x0000_i1035" DrawAspect="Content" ObjectID="_1368440575" r:id="rId41"/>
        </w:object>
      </w:r>
    </w:p>
    <w:p w:rsidR="00423F4C" w:rsidRPr="00B8532F" w:rsidRDefault="00423F4C" w:rsidP="00423F4C">
      <w:pPr>
        <w:spacing w:line="480" w:lineRule="auto"/>
        <w:ind w:left="1776"/>
        <w:jc w:val="both"/>
        <w:rPr>
          <w:sz w:val="24"/>
          <w:szCs w:val="24"/>
          <w:lang w:val="es-ES_tradnl"/>
        </w:rPr>
      </w:pPr>
    </w:p>
    <w:p w:rsidR="00423F4C" w:rsidRDefault="00423F4C" w:rsidP="00423F4C">
      <w:pPr>
        <w:numPr>
          <w:ilvl w:val="0"/>
          <w:numId w:val="25"/>
        </w:numPr>
        <w:spacing w:line="480" w:lineRule="auto"/>
        <w:ind w:left="1776"/>
        <w:jc w:val="both"/>
        <w:rPr>
          <w:sz w:val="24"/>
          <w:szCs w:val="24"/>
          <w:lang w:val="es-ES_tradnl"/>
        </w:rPr>
      </w:pPr>
      <w:r w:rsidRPr="00B8532F">
        <w:rPr>
          <w:b/>
          <w:sz w:val="24"/>
          <w:szCs w:val="24"/>
          <w:lang w:val="es-ES_tradnl"/>
        </w:rPr>
        <w:t>El índice de diversidad de Shannon (H’)</w:t>
      </w:r>
      <w:r w:rsidRPr="00B8532F">
        <w:rPr>
          <w:sz w:val="24"/>
          <w:szCs w:val="24"/>
          <w:lang w:val="es-ES_tradnl"/>
        </w:rPr>
        <w:t xml:space="preserve"> se calcula  con la siguiente ecuación: </w:t>
      </w:r>
    </w:p>
    <w:p w:rsidR="00423F4C" w:rsidRDefault="00423F4C" w:rsidP="00423F4C">
      <w:pPr>
        <w:spacing w:line="480" w:lineRule="auto"/>
        <w:ind w:left="1332"/>
        <w:jc w:val="center"/>
        <w:rPr>
          <w:sz w:val="24"/>
          <w:szCs w:val="24"/>
        </w:rPr>
      </w:pPr>
    </w:p>
    <w:p w:rsidR="00423F4C" w:rsidRPr="00B8532F" w:rsidRDefault="00423F4C" w:rsidP="00423F4C">
      <w:pPr>
        <w:spacing w:line="480" w:lineRule="auto"/>
        <w:ind w:left="1332"/>
        <w:jc w:val="center"/>
        <w:rPr>
          <w:sz w:val="24"/>
          <w:szCs w:val="24"/>
          <w:lang w:val="es-ES_tradnl"/>
        </w:rPr>
      </w:pPr>
      <w:r w:rsidRPr="00B8532F">
        <w:rPr>
          <w:position w:val="-14"/>
          <w:sz w:val="24"/>
          <w:szCs w:val="24"/>
        </w:rPr>
        <w:object w:dxaOrig="1680" w:dyaOrig="400">
          <v:shape id="_x0000_i1036" type="#_x0000_t75" style="width:108pt;height:25.8pt" o:ole="">
            <v:imagedata r:id="rId42" o:title=""/>
          </v:shape>
          <o:OLEObject Type="Embed" ProgID="Equation.3" ShapeID="_x0000_i1036" DrawAspect="Content" ObjectID="_1368440576" r:id="rId43"/>
        </w:object>
      </w:r>
    </w:p>
    <w:p w:rsidR="00423F4C" w:rsidRDefault="00423F4C" w:rsidP="00423F4C">
      <w:pPr>
        <w:spacing w:line="480" w:lineRule="auto"/>
        <w:ind w:left="1776"/>
        <w:jc w:val="both"/>
        <w:rPr>
          <w:sz w:val="24"/>
          <w:szCs w:val="24"/>
          <w:lang w:val="es-ES_tradnl"/>
        </w:rPr>
      </w:pPr>
    </w:p>
    <w:p w:rsidR="00423F4C" w:rsidRPr="00B8532F" w:rsidRDefault="00423F4C" w:rsidP="00423F4C">
      <w:pPr>
        <w:spacing w:line="480" w:lineRule="auto"/>
        <w:ind w:left="1776"/>
        <w:jc w:val="both"/>
        <w:rPr>
          <w:sz w:val="24"/>
          <w:szCs w:val="24"/>
          <w:lang w:val="es-ES_tradnl"/>
        </w:rPr>
      </w:pPr>
      <w:r w:rsidRPr="00B8532F">
        <w:rPr>
          <w:sz w:val="24"/>
          <w:szCs w:val="24"/>
          <w:lang w:val="es-ES_tradnl"/>
        </w:rPr>
        <w:t>Donde pi = proporción (o abundancia relativa) de cada una de las especies.</w:t>
      </w:r>
    </w:p>
    <w:p w:rsidR="00423F4C" w:rsidRPr="00B8532F" w:rsidRDefault="00423F4C" w:rsidP="00423F4C">
      <w:pPr>
        <w:numPr>
          <w:ilvl w:val="0"/>
          <w:numId w:val="25"/>
        </w:numPr>
        <w:spacing w:line="480" w:lineRule="auto"/>
        <w:ind w:left="1776"/>
        <w:jc w:val="both"/>
        <w:rPr>
          <w:sz w:val="24"/>
          <w:szCs w:val="24"/>
          <w:lang w:val="es-ES_tradnl"/>
        </w:rPr>
      </w:pPr>
      <w:r w:rsidRPr="00B8532F">
        <w:rPr>
          <w:b/>
          <w:sz w:val="24"/>
          <w:szCs w:val="24"/>
          <w:lang w:val="es-ES_tradnl"/>
        </w:rPr>
        <w:t>La equidad (E)</w:t>
      </w:r>
      <w:r w:rsidRPr="00B8532F">
        <w:rPr>
          <w:sz w:val="24"/>
          <w:szCs w:val="24"/>
          <w:lang w:val="es-ES_tradnl"/>
        </w:rPr>
        <w:t xml:space="preserve"> se calcula con la siguiente fórmula:</w:t>
      </w:r>
    </w:p>
    <w:p w:rsidR="00423F4C" w:rsidRPr="00B8532F" w:rsidRDefault="00423F4C" w:rsidP="00423F4C">
      <w:pPr>
        <w:spacing w:line="480" w:lineRule="auto"/>
        <w:ind w:left="1332"/>
        <w:jc w:val="center"/>
        <w:rPr>
          <w:sz w:val="24"/>
          <w:szCs w:val="24"/>
          <w:lang w:val="es-ES_tradnl"/>
        </w:rPr>
      </w:pPr>
      <w:r w:rsidRPr="00B8532F">
        <w:rPr>
          <w:position w:val="-32"/>
          <w:sz w:val="24"/>
          <w:szCs w:val="24"/>
        </w:rPr>
        <w:object w:dxaOrig="1180" w:dyaOrig="700">
          <v:shape id="_x0000_i1037" type="#_x0000_t75" style="width:75.6pt;height:44.4pt" o:ole="">
            <v:imagedata r:id="rId44" o:title=""/>
          </v:shape>
          <o:OLEObject Type="Embed" ProgID="Equation.3" ShapeID="_x0000_i1037" DrawAspect="Content" ObjectID="_1368440577" r:id="rId45"/>
        </w:object>
      </w:r>
    </w:p>
    <w:p w:rsidR="00423F4C" w:rsidRDefault="00423F4C" w:rsidP="00423F4C">
      <w:pPr>
        <w:spacing w:line="480" w:lineRule="auto"/>
        <w:ind w:left="1332"/>
        <w:jc w:val="center"/>
        <w:rPr>
          <w:sz w:val="24"/>
          <w:szCs w:val="24"/>
          <w:lang w:val="es-ES_tradnl"/>
        </w:rPr>
      </w:pPr>
      <w:r w:rsidRPr="00B8532F">
        <w:rPr>
          <w:sz w:val="24"/>
          <w:szCs w:val="24"/>
          <w:lang w:val="es-ES_tradnl"/>
        </w:rPr>
        <w:t>Donde S = número total de especies.</w:t>
      </w:r>
    </w:p>
    <w:p w:rsidR="00423F4C" w:rsidRPr="00B8532F" w:rsidRDefault="00423F4C" w:rsidP="00423F4C">
      <w:pPr>
        <w:spacing w:line="480" w:lineRule="auto"/>
        <w:ind w:left="1332"/>
        <w:jc w:val="both"/>
        <w:rPr>
          <w:sz w:val="24"/>
          <w:szCs w:val="24"/>
          <w:lang w:val="es-ES_tradnl"/>
        </w:rPr>
      </w:pPr>
    </w:p>
    <w:p w:rsidR="00423F4C" w:rsidRPr="00B8532F" w:rsidRDefault="00423F4C" w:rsidP="00423F4C">
      <w:pPr>
        <w:numPr>
          <w:ilvl w:val="0"/>
          <w:numId w:val="25"/>
        </w:numPr>
        <w:spacing w:line="480" w:lineRule="auto"/>
        <w:ind w:left="1776"/>
        <w:jc w:val="both"/>
        <w:rPr>
          <w:sz w:val="24"/>
          <w:szCs w:val="24"/>
          <w:lang w:val="es-ES_tradnl"/>
        </w:rPr>
      </w:pPr>
      <w:r w:rsidRPr="00B8532F">
        <w:rPr>
          <w:b/>
          <w:sz w:val="24"/>
          <w:szCs w:val="24"/>
        </w:rPr>
        <w:t>El coeficiente de Jáccard.</w:t>
      </w:r>
      <w:r w:rsidRPr="00B8532F">
        <w:rPr>
          <w:sz w:val="24"/>
          <w:szCs w:val="24"/>
        </w:rPr>
        <w:t xml:space="preserve"> Se calcula de la siguiente forma</w:t>
      </w:r>
    </w:p>
    <w:p w:rsidR="00423F4C" w:rsidRPr="00B8532F" w:rsidRDefault="00423F4C" w:rsidP="00423F4C">
      <w:pPr>
        <w:spacing w:line="480" w:lineRule="auto"/>
        <w:ind w:left="2748"/>
        <w:rPr>
          <w:b/>
          <w:sz w:val="24"/>
          <w:szCs w:val="24"/>
        </w:rPr>
      </w:pPr>
    </w:p>
    <w:p w:rsidR="00423F4C" w:rsidRPr="00B8532F" w:rsidRDefault="00423F4C" w:rsidP="00423F4C">
      <w:pPr>
        <w:spacing w:line="480" w:lineRule="auto"/>
        <w:ind w:left="2748"/>
        <w:rPr>
          <w:b/>
          <w:sz w:val="24"/>
          <w:szCs w:val="24"/>
        </w:rPr>
      </w:pPr>
      <w:r w:rsidRPr="00B8532F">
        <w:rPr>
          <w:b/>
          <w:position w:val="-10"/>
          <w:sz w:val="24"/>
          <w:szCs w:val="24"/>
        </w:rPr>
        <w:object w:dxaOrig="3780" w:dyaOrig="320">
          <v:shape id="_x0000_i1038" type="#_x0000_t75" style="width:258.6pt;height:21.6pt" o:ole="">
            <v:imagedata r:id="rId46" o:title=""/>
          </v:shape>
          <o:OLEObject Type="Embed" ProgID="Equation.3" ShapeID="_x0000_i1038" DrawAspect="Content" ObjectID="_1368440578" r:id="rId47"/>
        </w:object>
      </w:r>
    </w:p>
    <w:p w:rsidR="00423F4C" w:rsidRPr="00B8532F" w:rsidRDefault="00423F4C" w:rsidP="00423F4C">
      <w:pPr>
        <w:spacing w:line="480" w:lineRule="auto"/>
        <w:ind w:left="1758"/>
        <w:rPr>
          <w:b/>
          <w:sz w:val="24"/>
          <w:szCs w:val="24"/>
        </w:rPr>
      </w:pPr>
      <w:r w:rsidRPr="00B8532F">
        <w:rPr>
          <w:sz w:val="24"/>
          <w:szCs w:val="24"/>
        </w:rPr>
        <w:t>Donde:</w:t>
      </w:r>
    </w:p>
    <w:p w:rsidR="00423F4C" w:rsidRPr="00B8532F" w:rsidRDefault="00423F4C" w:rsidP="00423F4C">
      <w:pPr>
        <w:spacing w:line="480" w:lineRule="auto"/>
        <w:ind w:left="1332"/>
        <w:jc w:val="both"/>
        <w:rPr>
          <w:sz w:val="24"/>
          <w:szCs w:val="24"/>
        </w:rPr>
      </w:pPr>
    </w:p>
    <w:p w:rsidR="00423F4C" w:rsidRPr="00B8532F" w:rsidRDefault="00423F4C" w:rsidP="00423F4C">
      <w:pPr>
        <w:spacing w:line="276" w:lineRule="auto"/>
        <w:ind w:left="1332"/>
        <w:jc w:val="both"/>
        <w:rPr>
          <w:sz w:val="24"/>
          <w:szCs w:val="24"/>
        </w:rPr>
      </w:pPr>
      <w:r w:rsidRPr="00B8532F">
        <w:rPr>
          <w:sz w:val="24"/>
          <w:szCs w:val="24"/>
        </w:rPr>
        <w:tab/>
        <w:t xml:space="preserve"> </w:t>
      </w:r>
      <w:r w:rsidRPr="00B8532F">
        <w:rPr>
          <w:sz w:val="24"/>
          <w:szCs w:val="24"/>
        </w:rPr>
        <w:tab/>
        <w:t xml:space="preserve">A = </w:t>
      </w:r>
      <w:r w:rsidRPr="00B8532F">
        <w:rPr>
          <w:sz w:val="24"/>
          <w:szCs w:val="24"/>
        </w:rPr>
        <w:tab/>
        <w:t>N</w:t>
      </w:r>
      <w:r>
        <w:rPr>
          <w:sz w:val="24"/>
          <w:szCs w:val="24"/>
        </w:rPr>
        <w:t>ú</w:t>
      </w:r>
      <w:r w:rsidRPr="00B8532F">
        <w:rPr>
          <w:sz w:val="24"/>
          <w:szCs w:val="24"/>
        </w:rPr>
        <w:t xml:space="preserve">mero de especies encontradas en el primer </w:t>
      </w:r>
      <w:r w:rsidRPr="00B8532F">
        <w:rPr>
          <w:sz w:val="24"/>
          <w:szCs w:val="24"/>
        </w:rPr>
        <w:tab/>
      </w:r>
      <w:r w:rsidRPr="00B8532F">
        <w:rPr>
          <w:sz w:val="24"/>
          <w:szCs w:val="24"/>
        </w:rPr>
        <w:tab/>
      </w:r>
      <w:r w:rsidRPr="00B8532F">
        <w:rPr>
          <w:sz w:val="24"/>
          <w:szCs w:val="24"/>
        </w:rPr>
        <w:tab/>
        <w:t>grupo.</w:t>
      </w:r>
    </w:p>
    <w:p w:rsidR="00423F4C" w:rsidRPr="00B8532F" w:rsidRDefault="00423F4C" w:rsidP="00423F4C">
      <w:pPr>
        <w:spacing w:line="276" w:lineRule="auto"/>
        <w:ind w:left="1332"/>
        <w:jc w:val="both"/>
        <w:rPr>
          <w:sz w:val="24"/>
          <w:szCs w:val="24"/>
        </w:rPr>
      </w:pPr>
    </w:p>
    <w:p w:rsidR="00423F4C" w:rsidRPr="00B8532F" w:rsidRDefault="00423F4C" w:rsidP="00423F4C">
      <w:pPr>
        <w:spacing w:line="276" w:lineRule="auto"/>
        <w:ind w:left="1332" w:firstLine="708"/>
        <w:jc w:val="both"/>
        <w:rPr>
          <w:sz w:val="24"/>
          <w:szCs w:val="24"/>
        </w:rPr>
      </w:pPr>
      <w:r w:rsidRPr="00B8532F">
        <w:rPr>
          <w:sz w:val="24"/>
          <w:szCs w:val="24"/>
        </w:rPr>
        <w:tab/>
        <w:t xml:space="preserve">B = </w:t>
      </w:r>
      <w:r w:rsidRPr="00B8532F">
        <w:rPr>
          <w:sz w:val="24"/>
          <w:szCs w:val="24"/>
        </w:rPr>
        <w:tab/>
        <w:t>N</w:t>
      </w:r>
      <w:r>
        <w:rPr>
          <w:sz w:val="24"/>
          <w:szCs w:val="24"/>
        </w:rPr>
        <w:t>ú</w:t>
      </w:r>
      <w:r w:rsidRPr="00B8532F">
        <w:rPr>
          <w:sz w:val="24"/>
          <w:szCs w:val="24"/>
        </w:rPr>
        <w:t xml:space="preserve">mero de especies encontradas en el segundo </w:t>
      </w:r>
      <w:r w:rsidRPr="00B8532F">
        <w:rPr>
          <w:sz w:val="24"/>
          <w:szCs w:val="24"/>
        </w:rPr>
        <w:tab/>
      </w:r>
      <w:r w:rsidRPr="00B8532F">
        <w:rPr>
          <w:sz w:val="24"/>
          <w:szCs w:val="24"/>
        </w:rPr>
        <w:tab/>
      </w:r>
      <w:r w:rsidRPr="00B8532F">
        <w:rPr>
          <w:sz w:val="24"/>
          <w:szCs w:val="24"/>
        </w:rPr>
        <w:tab/>
        <w:t>grupo.</w:t>
      </w:r>
    </w:p>
    <w:p w:rsidR="00423F4C" w:rsidRPr="00B8532F" w:rsidRDefault="00423F4C" w:rsidP="00423F4C">
      <w:pPr>
        <w:spacing w:line="276" w:lineRule="auto"/>
        <w:ind w:left="1332" w:firstLine="708"/>
        <w:jc w:val="both"/>
        <w:rPr>
          <w:sz w:val="24"/>
          <w:szCs w:val="24"/>
        </w:rPr>
      </w:pPr>
    </w:p>
    <w:p w:rsidR="00423F4C" w:rsidRPr="00B8532F" w:rsidRDefault="00423F4C" w:rsidP="00423F4C">
      <w:pPr>
        <w:spacing w:line="276" w:lineRule="auto"/>
        <w:ind w:left="1332" w:firstLine="708"/>
        <w:jc w:val="both"/>
        <w:rPr>
          <w:sz w:val="24"/>
          <w:szCs w:val="24"/>
        </w:rPr>
      </w:pPr>
      <w:r w:rsidRPr="00B8532F">
        <w:rPr>
          <w:sz w:val="24"/>
          <w:szCs w:val="24"/>
        </w:rPr>
        <w:tab/>
        <w:t xml:space="preserve">C = </w:t>
      </w:r>
      <w:r w:rsidRPr="00B8532F">
        <w:rPr>
          <w:sz w:val="24"/>
          <w:szCs w:val="24"/>
        </w:rPr>
        <w:tab/>
        <w:t>N</w:t>
      </w:r>
      <w:r>
        <w:rPr>
          <w:sz w:val="24"/>
          <w:szCs w:val="24"/>
        </w:rPr>
        <w:t>ú</w:t>
      </w:r>
      <w:r w:rsidRPr="00B8532F">
        <w:rPr>
          <w:sz w:val="24"/>
          <w:szCs w:val="24"/>
        </w:rPr>
        <w:t xml:space="preserve">mero de especies que se repiten en los dos </w:t>
      </w:r>
      <w:r w:rsidRPr="00B8532F">
        <w:rPr>
          <w:sz w:val="24"/>
          <w:szCs w:val="24"/>
        </w:rPr>
        <w:tab/>
      </w:r>
      <w:r w:rsidRPr="00B8532F">
        <w:rPr>
          <w:sz w:val="24"/>
          <w:szCs w:val="24"/>
        </w:rPr>
        <w:tab/>
      </w:r>
      <w:r w:rsidRPr="00B8532F">
        <w:rPr>
          <w:sz w:val="24"/>
          <w:szCs w:val="24"/>
        </w:rPr>
        <w:tab/>
        <w:t>grupos.</w:t>
      </w:r>
    </w:p>
    <w:p w:rsidR="00423F4C" w:rsidRDefault="00423F4C" w:rsidP="00423F4C">
      <w:pPr>
        <w:spacing w:line="480" w:lineRule="auto"/>
        <w:ind w:left="1416"/>
        <w:jc w:val="both"/>
        <w:rPr>
          <w:b/>
          <w:sz w:val="24"/>
          <w:szCs w:val="24"/>
        </w:rPr>
      </w:pPr>
    </w:p>
    <w:p w:rsidR="00423F4C" w:rsidRPr="00B8532F" w:rsidRDefault="00423F4C" w:rsidP="00423F4C">
      <w:pPr>
        <w:spacing w:line="480" w:lineRule="auto"/>
        <w:ind w:left="1416"/>
        <w:jc w:val="both"/>
        <w:rPr>
          <w:b/>
          <w:sz w:val="24"/>
          <w:szCs w:val="24"/>
        </w:rPr>
      </w:pPr>
      <w:r w:rsidRPr="00B8532F">
        <w:rPr>
          <w:b/>
          <w:sz w:val="24"/>
          <w:szCs w:val="24"/>
        </w:rPr>
        <w:t>Análisis estadístico.</w:t>
      </w:r>
    </w:p>
    <w:p w:rsidR="00423F4C" w:rsidRPr="00B8532F" w:rsidRDefault="00423F4C" w:rsidP="00423F4C">
      <w:pPr>
        <w:spacing w:line="480" w:lineRule="auto"/>
        <w:ind w:left="1416"/>
        <w:jc w:val="both"/>
        <w:rPr>
          <w:b/>
          <w:sz w:val="24"/>
          <w:szCs w:val="24"/>
        </w:rPr>
      </w:pPr>
    </w:p>
    <w:p w:rsidR="00423F4C" w:rsidRPr="00B8532F" w:rsidRDefault="00423F4C" w:rsidP="00423F4C">
      <w:pPr>
        <w:spacing w:line="480" w:lineRule="auto"/>
        <w:ind w:left="1416"/>
        <w:jc w:val="both"/>
        <w:rPr>
          <w:b/>
          <w:sz w:val="24"/>
          <w:szCs w:val="24"/>
        </w:rPr>
      </w:pPr>
      <w:r w:rsidRPr="00B8532F">
        <w:rPr>
          <w:sz w:val="24"/>
          <w:szCs w:val="24"/>
        </w:rPr>
        <w:t>Para poder realizar un análisis sobre el estado en que se encuentra el bosque se procede a separar el bosque en tres zonas o lotes según su gradiente de intervención.</w:t>
      </w:r>
    </w:p>
    <w:p w:rsidR="00423F4C" w:rsidRPr="00B8532F" w:rsidRDefault="00423F4C" w:rsidP="00423F4C">
      <w:pPr>
        <w:spacing w:line="480" w:lineRule="auto"/>
        <w:ind w:left="1416"/>
        <w:jc w:val="both"/>
        <w:rPr>
          <w:b/>
          <w:sz w:val="24"/>
          <w:szCs w:val="24"/>
        </w:rPr>
      </w:pPr>
    </w:p>
    <w:p w:rsidR="00423F4C" w:rsidRPr="00B8532F" w:rsidRDefault="00423F4C" w:rsidP="00423F4C">
      <w:pPr>
        <w:spacing w:line="480" w:lineRule="auto"/>
        <w:ind w:left="1416"/>
        <w:jc w:val="both"/>
        <w:rPr>
          <w:b/>
          <w:sz w:val="24"/>
          <w:szCs w:val="24"/>
        </w:rPr>
      </w:pPr>
      <w:r w:rsidRPr="00B8532F">
        <w:rPr>
          <w:sz w:val="24"/>
          <w:szCs w:val="24"/>
        </w:rPr>
        <w:t>La varianza para el índice de Shannon se calcul</w:t>
      </w:r>
      <w:r>
        <w:rPr>
          <w:sz w:val="24"/>
          <w:szCs w:val="24"/>
        </w:rPr>
        <w:t>ó</w:t>
      </w:r>
      <w:r w:rsidRPr="00B8532F">
        <w:rPr>
          <w:sz w:val="24"/>
          <w:szCs w:val="24"/>
        </w:rPr>
        <w:t xml:space="preserve"> con</w:t>
      </w:r>
      <w:r w:rsidRPr="00B8532F">
        <w:rPr>
          <w:sz w:val="24"/>
          <w:szCs w:val="24"/>
        </w:rPr>
        <w:tab/>
        <w:t xml:space="preserve">la </w:t>
      </w:r>
      <w:r w:rsidRPr="00B8532F">
        <w:rPr>
          <w:sz w:val="24"/>
          <w:szCs w:val="24"/>
        </w:rPr>
        <w:lastRenderedPageBreak/>
        <w:t>siguiente f</w:t>
      </w:r>
      <w:r>
        <w:rPr>
          <w:sz w:val="24"/>
          <w:szCs w:val="24"/>
        </w:rPr>
        <w:t>ó</w:t>
      </w:r>
      <w:r w:rsidRPr="00B8532F">
        <w:rPr>
          <w:sz w:val="24"/>
          <w:szCs w:val="24"/>
        </w:rPr>
        <w:t>rmula.</w:t>
      </w:r>
    </w:p>
    <w:p w:rsidR="00423F4C" w:rsidRPr="00B8532F" w:rsidRDefault="00423F4C" w:rsidP="00423F4C">
      <w:pPr>
        <w:spacing w:line="480" w:lineRule="auto"/>
        <w:ind w:left="1332"/>
        <w:jc w:val="center"/>
        <w:rPr>
          <w:sz w:val="24"/>
          <w:szCs w:val="24"/>
        </w:rPr>
      </w:pPr>
    </w:p>
    <w:p w:rsidR="00423F4C" w:rsidRPr="00B8532F" w:rsidRDefault="00423F4C" w:rsidP="00423F4C">
      <w:pPr>
        <w:spacing w:line="480" w:lineRule="auto"/>
        <w:ind w:left="1776"/>
        <w:rPr>
          <w:sz w:val="24"/>
          <w:szCs w:val="24"/>
        </w:rPr>
      </w:pPr>
      <w:r w:rsidRPr="00B8532F">
        <w:rPr>
          <w:sz w:val="24"/>
          <w:szCs w:val="24"/>
        </w:rPr>
        <w:object w:dxaOrig="4459" w:dyaOrig="680">
          <v:shape id="_x0000_i1039" type="#_x0000_t75" style="width:286.2pt;height:42.6pt" o:ole="">
            <v:imagedata r:id="rId48" o:title=""/>
          </v:shape>
          <o:OLEObject Type="Embed" ProgID="Equation.3" ShapeID="_x0000_i1039" DrawAspect="Content" ObjectID="_1368440579" r:id="rId49"/>
        </w:object>
      </w:r>
    </w:p>
    <w:p w:rsidR="00423F4C" w:rsidRPr="00B8532F" w:rsidRDefault="00423F4C" w:rsidP="00423F4C">
      <w:pPr>
        <w:spacing w:line="480" w:lineRule="auto"/>
        <w:ind w:left="1776"/>
        <w:rPr>
          <w:sz w:val="24"/>
          <w:szCs w:val="24"/>
        </w:rPr>
      </w:pPr>
    </w:p>
    <w:p w:rsidR="00423F4C" w:rsidRPr="00B8532F" w:rsidRDefault="00423F4C" w:rsidP="00423F4C">
      <w:pPr>
        <w:spacing w:line="480" w:lineRule="auto"/>
        <w:ind w:left="1332"/>
        <w:jc w:val="both"/>
        <w:rPr>
          <w:sz w:val="24"/>
          <w:szCs w:val="24"/>
        </w:rPr>
      </w:pPr>
      <w:r w:rsidRPr="00B8532F">
        <w:rPr>
          <w:sz w:val="24"/>
          <w:szCs w:val="24"/>
        </w:rPr>
        <w:t>Para el análisis estadístico se plantearon las siguientes hipótesis:</w:t>
      </w:r>
    </w:p>
    <w:p w:rsidR="00423F4C" w:rsidRPr="00B8532F" w:rsidRDefault="00423F4C" w:rsidP="00423F4C">
      <w:pPr>
        <w:spacing w:line="480" w:lineRule="auto"/>
        <w:ind w:left="1332"/>
        <w:jc w:val="both"/>
        <w:rPr>
          <w:sz w:val="24"/>
          <w:szCs w:val="24"/>
        </w:rPr>
      </w:pPr>
      <w:r w:rsidRPr="00B8532F">
        <w:rPr>
          <w:sz w:val="24"/>
          <w:szCs w:val="24"/>
        </w:rPr>
        <w:tab/>
      </w:r>
      <w:r w:rsidRPr="00B8532F">
        <w:rPr>
          <w:sz w:val="24"/>
          <w:szCs w:val="24"/>
        </w:rPr>
        <w:tab/>
      </w:r>
    </w:p>
    <w:p w:rsidR="00423F4C" w:rsidRPr="00B8532F" w:rsidRDefault="00423F4C" w:rsidP="00423F4C">
      <w:pPr>
        <w:numPr>
          <w:ilvl w:val="0"/>
          <w:numId w:val="25"/>
        </w:numPr>
        <w:spacing w:line="480" w:lineRule="auto"/>
        <w:ind w:left="1776"/>
        <w:jc w:val="both"/>
        <w:rPr>
          <w:sz w:val="24"/>
          <w:szCs w:val="24"/>
        </w:rPr>
      </w:pPr>
      <w:r w:rsidRPr="00B8532F">
        <w:rPr>
          <w:sz w:val="24"/>
          <w:szCs w:val="24"/>
        </w:rPr>
        <w:t>Ho: No existe diferencias entre las tres zonas o lotes del Bosque</w:t>
      </w:r>
    </w:p>
    <w:p w:rsidR="00423F4C" w:rsidRPr="00B8532F" w:rsidRDefault="00423F4C" w:rsidP="00423F4C">
      <w:pPr>
        <w:numPr>
          <w:ilvl w:val="0"/>
          <w:numId w:val="25"/>
        </w:numPr>
        <w:spacing w:line="480" w:lineRule="auto"/>
        <w:ind w:left="1776"/>
        <w:jc w:val="both"/>
        <w:rPr>
          <w:sz w:val="24"/>
          <w:szCs w:val="24"/>
        </w:rPr>
      </w:pPr>
      <w:r w:rsidRPr="00B8532F">
        <w:rPr>
          <w:sz w:val="24"/>
          <w:szCs w:val="24"/>
        </w:rPr>
        <w:t xml:space="preserve">Ha: Existe diferencia entre las tres zonas o lotes del bosque.  </w:t>
      </w:r>
    </w:p>
    <w:p w:rsidR="00423F4C" w:rsidRPr="00B8532F" w:rsidRDefault="00423F4C" w:rsidP="00423F4C">
      <w:pPr>
        <w:spacing w:line="480" w:lineRule="auto"/>
        <w:ind w:left="1776"/>
        <w:jc w:val="both"/>
        <w:rPr>
          <w:sz w:val="24"/>
          <w:szCs w:val="24"/>
        </w:rPr>
      </w:pPr>
    </w:p>
    <w:p w:rsidR="00423F4C" w:rsidRPr="00B8532F" w:rsidRDefault="00423F4C" w:rsidP="00423F4C">
      <w:pPr>
        <w:spacing w:line="480" w:lineRule="auto"/>
        <w:ind w:left="1776"/>
        <w:jc w:val="both"/>
        <w:rPr>
          <w:sz w:val="24"/>
          <w:szCs w:val="24"/>
        </w:rPr>
      </w:pPr>
      <w:r w:rsidRPr="00B8532F">
        <w:rPr>
          <w:sz w:val="24"/>
          <w:szCs w:val="24"/>
        </w:rPr>
        <w:t>Para obtener t* (prueba de t) se utiliz</w:t>
      </w:r>
      <w:r>
        <w:rPr>
          <w:sz w:val="24"/>
          <w:szCs w:val="24"/>
        </w:rPr>
        <w:t>ó</w:t>
      </w:r>
      <w:r w:rsidRPr="00B8532F">
        <w:rPr>
          <w:sz w:val="24"/>
          <w:szCs w:val="24"/>
        </w:rPr>
        <w:t xml:space="preserve"> la siguiente formula (16):</w:t>
      </w:r>
    </w:p>
    <w:p w:rsidR="00423F4C" w:rsidRPr="00B8532F" w:rsidRDefault="00423F4C" w:rsidP="00423F4C">
      <w:pPr>
        <w:spacing w:line="480" w:lineRule="auto"/>
        <w:ind w:left="1332"/>
        <w:jc w:val="center"/>
        <w:rPr>
          <w:sz w:val="24"/>
          <w:szCs w:val="24"/>
        </w:rPr>
      </w:pPr>
      <w:r w:rsidRPr="00B8532F">
        <w:rPr>
          <w:sz w:val="24"/>
          <w:szCs w:val="24"/>
        </w:rPr>
        <w:object w:dxaOrig="2659" w:dyaOrig="660">
          <v:shape id="_x0000_i1040" type="#_x0000_t75" style="width:171pt;height:41.4pt" o:ole="">
            <v:imagedata r:id="rId50" o:title=""/>
          </v:shape>
          <o:OLEObject Type="Embed" ProgID="Equation.3" ShapeID="_x0000_i1040" DrawAspect="Content" ObjectID="_1368440580" r:id="rId51"/>
        </w:object>
      </w:r>
    </w:p>
    <w:p w:rsidR="00423F4C" w:rsidRDefault="00423F4C" w:rsidP="00423F4C">
      <w:pPr>
        <w:spacing w:line="480" w:lineRule="auto"/>
        <w:ind w:left="1758"/>
        <w:jc w:val="both"/>
        <w:rPr>
          <w:sz w:val="24"/>
          <w:szCs w:val="24"/>
        </w:rPr>
      </w:pPr>
    </w:p>
    <w:p w:rsidR="00423F4C" w:rsidRPr="00B8532F" w:rsidRDefault="00423F4C" w:rsidP="00423F4C">
      <w:pPr>
        <w:spacing w:line="480" w:lineRule="auto"/>
        <w:ind w:left="1758"/>
        <w:jc w:val="both"/>
        <w:rPr>
          <w:sz w:val="24"/>
          <w:szCs w:val="24"/>
        </w:rPr>
      </w:pPr>
      <w:r w:rsidRPr="00B8532F">
        <w:rPr>
          <w:sz w:val="24"/>
          <w:szCs w:val="24"/>
        </w:rPr>
        <w:t>Los grados de libertad (gl) se los obtuvo de la siguiente manera (16):</w:t>
      </w:r>
    </w:p>
    <w:p w:rsidR="00423F4C" w:rsidRPr="00B8532F" w:rsidRDefault="00423F4C" w:rsidP="00423F4C">
      <w:pPr>
        <w:spacing w:line="480" w:lineRule="auto"/>
        <w:ind w:left="1332"/>
        <w:jc w:val="center"/>
        <w:rPr>
          <w:sz w:val="24"/>
          <w:szCs w:val="24"/>
          <w:lang w:val="es-ES_tradnl"/>
        </w:rPr>
      </w:pPr>
      <w:r w:rsidRPr="00B8532F">
        <w:rPr>
          <w:sz w:val="24"/>
          <w:szCs w:val="24"/>
        </w:rPr>
        <w:object w:dxaOrig="3879" w:dyaOrig="700">
          <v:shape id="_x0000_i1041" type="#_x0000_t75" style="width:249.6pt;height:44.4pt" o:ole="">
            <v:imagedata r:id="rId52" o:title=""/>
          </v:shape>
          <o:OLEObject Type="Embed" ProgID="Equation.3" ShapeID="_x0000_i1041" DrawAspect="Content" ObjectID="_1368440581" r:id="rId53"/>
        </w:object>
      </w:r>
    </w:p>
    <w:p w:rsidR="00423F4C" w:rsidRDefault="00423F4C" w:rsidP="002F228D">
      <w:pPr>
        <w:jc w:val="center"/>
        <w:rPr>
          <w:rFonts w:eastAsiaTheme="minorHAnsi"/>
          <w:b/>
          <w:sz w:val="28"/>
          <w:lang w:eastAsia="en-US"/>
        </w:rPr>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jc w:val="center"/>
        <w:rPr>
          <w:b/>
          <w:sz w:val="48"/>
          <w:szCs w:val="24"/>
        </w:rPr>
      </w:pPr>
      <w:r>
        <w:rPr>
          <w:b/>
          <w:sz w:val="48"/>
          <w:szCs w:val="24"/>
        </w:rPr>
        <w:t>CAPÍ</w:t>
      </w:r>
      <w:r w:rsidRPr="001149BC">
        <w:rPr>
          <w:b/>
          <w:sz w:val="48"/>
          <w:szCs w:val="24"/>
        </w:rPr>
        <w:t xml:space="preserve">TULO 6 </w:t>
      </w: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Pr="00FC65DD" w:rsidRDefault="00423F4C" w:rsidP="00423F4C">
      <w:pPr>
        <w:pStyle w:val="Prrafodelista"/>
        <w:widowControl/>
        <w:numPr>
          <w:ilvl w:val="0"/>
          <w:numId w:val="27"/>
        </w:numPr>
        <w:autoSpaceDE/>
        <w:autoSpaceDN/>
        <w:adjustRightInd/>
        <w:spacing w:after="200" w:line="480" w:lineRule="auto"/>
        <w:rPr>
          <w:b/>
          <w:sz w:val="24"/>
          <w:szCs w:val="24"/>
        </w:rPr>
      </w:pPr>
      <w:r w:rsidRPr="001149BC">
        <w:rPr>
          <w:b/>
          <w:sz w:val="32"/>
          <w:szCs w:val="24"/>
        </w:rPr>
        <w:t>ANÁLISIS Y RESULTADOS</w:t>
      </w:r>
    </w:p>
    <w:p w:rsidR="00423F4C" w:rsidRPr="001149BC" w:rsidRDefault="00423F4C" w:rsidP="00423F4C">
      <w:pPr>
        <w:pStyle w:val="Prrafodelista"/>
        <w:widowControl/>
        <w:numPr>
          <w:ilvl w:val="1"/>
          <w:numId w:val="27"/>
        </w:numPr>
        <w:autoSpaceDE/>
        <w:autoSpaceDN/>
        <w:adjustRightInd/>
        <w:spacing w:after="200" w:line="480" w:lineRule="auto"/>
        <w:rPr>
          <w:b/>
          <w:sz w:val="24"/>
          <w:szCs w:val="24"/>
        </w:rPr>
      </w:pPr>
      <w:r>
        <w:rPr>
          <w:b/>
          <w:sz w:val="24"/>
          <w:szCs w:val="24"/>
        </w:rPr>
        <w:t xml:space="preserve">Procesamiento y análisis de los datos </w:t>
      </w:r>
    </w:p>
    <w:p w:rsidR="00423F4C" w:rsidRPr="00FC65DD" w:rsidRDefault="00423F4C" w:rsidP="00423F4C">
      <w:pPr>
        <w:spacing w:line="480" w:lineRule="auto"/>
        <w:ind w:left="792"/>
        <w:jc w:val="both"/>
        <w:rPr>
          <w:b/>
          <w:sz w:val="24"/>
          <w:szCs w:val="24"/>
        </w:rPr>
      </w:pPr>
      <w:r w:rsidRPr="00FC65DD">
        <w:rPr>
          <w:b/>
          <w:sz w:val="24"/>
          <w:szCs w:val="24"/>
        </w:rPr>
        <w:t xml:space="preserve">Curva Especie – Área </w:t>
      </w:r>
    </w:p>
    <w:p w:rsidR="00423F4C" w:rsidRDefault="00423F4C" w:rsidP="00423F4C">
      <w:pPr>
        <w:spacing w:line="480" w:lineRule="auto"/>
        <w:ind w:left="792"/>
        <w:jc w:val="both"/>
        <w:rPr>
          <w:sz w:val="24"/>
          <w:szCs w:val="24"/>
        </w:rPr>
      </w:pPr>
      <w:r w:rsidRPr="001149BC">
        <w:rPr>
          <w:sz w:val="24"/>
          <w:szCs w:val="24"/>
        </w:rPr>
        <w:t xml:space="preserve">Con presencia del PhD. Juan Valdez, Profesor del Colegio de Postgrados (COLPOS) en México, se realizó el recorrido preliminar en el área de estudio se establecieron las unidades de muestreo anidadas (figura </w:t>
      </w:r>
      <w:r>
        <w:rPr>
          <w:sz w:val="24"/>
          <w:szCs w:val="24"/>
        </w:rPr>
        <w:t>5.2</w:t>
      </w:r>
      <w:r w:rsidRPr="001149BC">
        <w:rPr>
          <w:sz w:val="24"/>
          <w:szCs w:val="24"/>
        </w:rPr>
        <w:t xml:space="preserve">) debido a la poca presciencia de individuos mayores a 7,5 cm. </w:t>
      </w:r>
    </w:p>
    <w:p w:rsidR="00423F4C" w:rsidRPr="001149BC" w:rsidRDefault="00423F4C" w:rsidP="00423F4C">
      <w:pPr>
        <w:ind w:left="143"/>
      </w:pPr>
    </w:p>
    <w:p w:rsidR="00423F4C" w:rsidRDefault="00423F4C" w:rsidP="00423F4C">
      <w:pPr>
        <w:spacing w:line="480" w:lineRule="auto"/>
        <w:ind w:left="792"/>
        <w:jc w:val="both"/>
        <w:rPr>
          <w:sz w:val="24"/>
          <w:szCs w:val="24"/>
        </w:rPr>
      </w:pPr>
      <w:r w:rsidRPr="001149BC">
        <w:rPr>
          <w:sz w:val="24"/>
          <w:szCs w:val="24"/>
        </w:rPr>
        <w:t xml:space="preserve">Generalmente no se pretende muestrear la totalidad de las especies arbóreas. Siguiendo la propuesta de Cain y Olivera Castro (1959), se considera que se ha obtenido el área mínima, cuando una ampliación de ésta en un 10 %, produce un incremento en especies menor del 10%  (12). </w:t>
      </w:r>
    </w:p>
    <w:p w:rsidR="00423F4C" w:rsidRPr="001149BC" w:rsidRDefault="00423F4C" w:rsidP="00423F4C">
      <w:pPr>
        <w:spacing w:line="480" w:lineRule="auto"/>
        <w:ind w:left="851"/>
        <w:jc w:val="both"/>
        <w:rPr>
          <w:sz w:val="24"/>
          <w:szCs w:val="24"/>
        </w:rPr>
      </w:pPr>
    </w:p>
    <w:p w:rsidR="00423F4C" w:rsidRPr="001149BC" w:rsidRDefault="00423F4C" w:rsidP="00423F4C">
      <w:pPr>
        <w:spacing w:line="480" w:lineRule="auto"/>
        <w:ind w:left="792"/>
        <w:jc w:val="both"/>
        <w:rPr>
          <w:color w:val="FF0000"/>
          <w:sz w:val="24"/>
          <w:szCs w:val="24"/>
        </w:rPr>
      </w:pPr>
      <w:r w:rsidRPr="001149BC">
        <w:rPr>
          <w:sz w:val="24"/>
          <w:szCs w:val="24"/>
        </w:rPr>
        <w:t>Se realizaron 9 unidades de muestreo de acuerdo a la recomendación del PhD Juan Valdez, para la cual se co</w:t>
      </w:r>
      <w:r>
        <w:rPr>
          <w:sz w:val="24"/>
          <w:szCs w:val="24"/>
        </w:rPr>
        <w:t>rroboró con  la curva especie–</w:t>
      </w:r>
      <w:r w:rsidRPr="001149BC">
        <w:rPr>
          <w:sz w:val="24"/>
          <w:szCs w:val="24"/>
        </w:rPr>
        <w:t xml:space="preserve">área, obteniendo como resultado que a partir del incremento de la </w:t>
      </w:r>
      <w:r w:rsidRPr="001149BC">
        <w:rPr>
          <w:sz w:val="24"/>
          <w:szCs w:val="24"/>
        </w:rPr>
        <w:lastRenderedPageBreak/>
        <w:t xml:space="preserve">7ma. Unidad de Muestreo, la curva tiende a normalizarse, en el cual el incremento en el número de especies (2,6 %) no es representativo al incremento en el área de muestreo, por lo tanto se establece que el área </w:t>
      </w:r>
      <w:r>
        <w:rPr>
          <w:sz w:val="24"/>
          <w:szCs w:val="24"/>
        </w:rPr>
        <w:t>mínima</w:t>
      </w:r>
      <w:r w:rsidRPr="001149BC">
        <w:rPr>
          <w:sz w:val="24"/>
          <w:szCs w:val="24"/>
        </w:rPr>
        <w:t xml:space="preserve"> de muestreo (14.400 m</w:t>
      </w:r>
      <w:r w:rsidRPr="001149BC">
        <w:rPr>
          <w:sz w:val="24"/>
          <w:szCs w:val="24"/>
          <w:vertAlign w:val="superscript"/>
        </w:rPr>
        <w:t>2</w:t>
      </w:r>
      <w:r w:rsidRPr="001149BC">
        <w:rPr>
          <w:sz w:val="24"/>
          <w:szCs w:val="24"/>
        </w:rPr>
        <w:t>)</w:t>
      </w:r>
      <w:r>
        <w:rPr>
          <w:sz w:val="24"/>
          <w:szCs w:val="24"/>
        </w:rPr>
        <w:t xml:space="preserve"> es acorde con el estudio</w:t>
      </w:r>
      <w:r w:rsidRPr="001149BC">
        <w:rPr>
          <w:sz w:val="24"/>
          <w:szCs w:val="24"/>
        </w:rPr>
        <w:t>.</w:t>
      </w:r>
    </w:p>
    <w:p w:rsidR="00423F4C" w:rsidRPr="001149BC" w:rsidRDefault="00423F4C" w:rsidP="00423F4C">
      <w:pPr>
        <w:spacing w:line="480" w:lineRule="auto"/>
        <w:jc w:val="both"/>
        <w:rPr>
          <w:sz w:val="24"/>
          <w:szCs w:val="24"/>
        </w:rPr>
      </w:pPr>
    </w:p>
    <w:p w:rsidR="00423F4C" w:rsidRDefault="00423F4C" w:rsidP="00423F4C">
      <w:pPr>
        <w:spacing w:line="480" w:lineRule="auto"/>
        <w:jc w:val="center"/>
        <w:rPr>
          <w:sz w:val="24"/>
          <w:szCs w:val="24"/>
        </w:rPr>
      </w:pPr>
      <w:r w:rsidRPr="001149BC">
        <w:rPr>
          <w:noProof/>
          <w:sz w:val="24"/>
          <w:szCs w:val="24"/>
        </w:rPr>
        <w:drawing>
          <wp:inline distT="0" distB="0" distL="0" distR="0">
            <wp:extent cx="4184829" cy="2519916"/>
            <wp:effectExtent l="19050" t="0" r="6171"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srcRect/>
                    <a:stretch>
                      <a:fillRect/>
                    </a:stretch>
                  </pic:blipFill>
                  <pic:spPr bwMode="auto">
                    <a:xfrm>
                      <a:off x="0" y="0"/>
                      <a:ext cx="4193586" cy="2525189"/>
                    </a:xfrm>
                    <a:prstGeom prst="rect">
                      <a:avLst/>
                    </a:prstGeom>
                    <a:noFill/>
                  </pic:spPr>
                </pic:pic>
              </a:graphicData>
            </a:graphic>
          </wp:inline>
        </w:drawing>
      </w:r>
    </w:p>
    <w:p w:rsidR="00423F4C" w:rsidRPr="001149BC" w:rsidRDefault="00423F4C" w:rsidP="00423F4C">
      <w:pPr>
        <w:jc w:val="both"/>
        <w:rPr>
          <w:sz w:val="24"/>
          <w:szCs w:val="24"/>
        </w:rPr>
      </w:pPr>
      <w:r w:rsidRPr="001149BC">
        <w:rPr>
          <w:b/>
          <w:sz w:val="24"/>
          <w:szCs w:val="24"/>
        </w:rPr>
        <w:t>GR</w:t>
      </w:r>
      <w:r>
        <w:rPr>
          <w:b/>
          <w:sz w:val="24"/>
          <w:szCs w:val="24"/>
        </w:rPr>
        <w:t>Á</w:t>
      </w:r>
      <w:r w:rsidRPr="001149BC">
        <w:rPr>
          <w:b/>
          <w:sz w:val="24"/>
          <w:szCs w:val="24"/>
        </w:rPr>
        <w:t xml:space="preserve">FICO 3. </w:t>
      </w:r>
      <w:r>
        <w:rPr>
          <w:sz w:val="24"/>
          <w:szCs w:val="24"/>
        </w:rPr>
        <w:t xml:space="preserve">CURVA ESPECIE – ÁREA, </w:t>
      </w:r>
      <w:r w:rsidRPr="001149BC">
        <w:rPr>
          <w:sz w:val="24"/>
          <w:szCs w:val="24"/>
        </w:rPr>
        <w:t>BOSQUE MUY HÚMEDO PRE-MONTANO EN GUASAGANDA, COTOPAXI.</w:t>
      </w:r>
    </w:p>
    <w:p w:rsidR="00423F4C" w:rsidRDefault="00423F4C" w:rsidP="00423F4C">
      <w:pPr>
        <w:spacing w:line="480" w:lineRule="auto"/>
        <w:jc w:val="both"/>
        <w:rPr>
          <w:b/>
          <w:i/>
          <w:sz w:val="24"/>
          <w:szCs w:val="24"/>
        </w:rPr>
      </w:pPr>
    </w:p>
    <w:p w:rsidR="00423F4C" w:rsidRDefault="00423F4C" w:rsidP="00423F4C">
      <w:pPr>
        <w:spacing w:line="480" w:lineRule="auto"/>
        <w:jc w:val="both"/>
        <w:rPr>
          <w:b/>
          <w:i/>
          <w:sz w:val="24"/>
          <w:szCs w:val="24"/>
        </w:rPr>
      </w:pPr>
    </w:p>
    <w:p w:rsidR="00423F4C" w:rsidRDefault="00423F4C" w:rsidP="00423F4C">
      <w:pPr>
        <w:pStyle w:val="Prrafodelista"/>
        <w:spacing w:line="480" w:lineRule="auto"/>
        <w:ind w:left="792"/>
        <w:jc w:val="both"/>
        <w:rPr>
          <w:b/>
          <w:sz w:val="24"/>
          <w:szCs w:val="24"/>
        </w:rPr>
      </w:pPr>
    </w:p>
    <w:p w:rsidR="00423F4C" w:rsidRDefault="00423F4C" w:rsidP="00423F4C">
      <w:pPr>
        <w:pStyle w:val="Prrafodelista"/>
        <w:spacing w:line="480" w:lineRule="auto"/>
        <w:ind w:left="792"/>
        <w:jc w:val="both"/>
        <w:rPr>
          <w:b/>
          <w:sz w:val="24"/>
          <w:szCs w:val="24"/>
        </w:rPr>
      </w:pPr>
    </w:p>
    <w:p w:rsidR="00423F4C" w:rsidRDefault="00423F4C" w:rsidP="00423F4C">
      <w:pPr>
        <w:pStyle w:val="Prrafodelista"/>
        <w:spacing w:line="480" w:lineRule="auto"/>
        <w:ind w:left="792"/>
        <w:jc w:val="both"/>
        <w:rPr>
          <w:b/>
          <w:sz w:val="24"/>
          <w:szCs w:val="24"/>
        </w:rPr>
      </w:pPr>
      <w:r w:rsidRPr="001149BC">
        <w:rPr>
          <w:b/>
          <w:sz w:val="24"/>
          <w:szCs w:val="24"/>
        </w:rPr>
        <w:t xml:space="preserve">Abundancia de especies. </w:t>
      </w:r>
    </w:p>
    <w:p w:rsidR="00423F4C" w:rsidRPr="001149BC" w:rsidRDefault="00423F4C" w:rsidP="00423F4C">
      <w:pPr>
        <w:pStyle w:val="Prrafodelista"/>
        <w:spacing w:line="480" w:lineRule="auto"/>
        <w:ind w:left="792"/>
        <w:jc w:val="both"/>
        <w:rPr>
          <w:b/>
          <w:sz w:val="24"/>
          <w:szCs w:val="24"/>
        </w:rPr>
      </w:pPr>
    </w:p>
    <w:p w:rsidR="00423F4C" w:rsidRPr="001149BC" w:rsidRDefault="00423F4C" w:rsidP="00423F4C">
      <w:pPr>
        <w:spacing w:line="480" w:lineRule="auto"/>
        <w:ind w:left="792"/>
        <w:jc w:val="both"/>
        <w:rPr>
          <w:color w:val="FF0000"/>
          <w:sz w:val="24"/>
          <w:szCs w:val="24"/>
        </w:rPr>
      </w:pPr>
      <w:r w:rsidRPr="001149BC">
        <w:rPr>
          <w:sz w:val="24"/>
          <w:szCs w:val="24"/>
        </w:rPr>
        <w:t xml:space="preserve">Se obtuvo una intensidad de muestreo de 2,79 que representa más del 200% del área </w:t>
      </w:r>
      <w:r>
        <w:rPr>
          <w:sz w:val="24"/>
          <w:szCs w:val="24"/>
        </w:rPr>
        <w:t>mínima de muestreo,</w:t>
      </w:r>
      <w:r w:rsidRPr="001149BC">
        <w:rPr>
          <w:sz w:val="24"/>
          <w:szCs w:val="24"/>
        </w:rPr>
        <w:t xml:space="preserve"> por lo que el número de unidades de muestreo supero el mínimo establecido para el bosque </w:t>
      </w:r>
      <w:r w:rsidRPr="001149BC">
        <w:rPr>
          <w:sz w:val="24"/>
          <w:szCs w:val="24"/>
        </w:rPr>
        <w:lastRenderedPageBreak/>
        <w:t>en estudio.</w:t>
      </w:r>
      <w:r w:rsidRPr="001149BC">
        <w:rPr>
          <w:color w:val="FF0000"/>
          <w:sz w:val="24"/>
          <w:szCs w:val="24"/>
        </w:rPr>
        <w:t xml:space="preserve"> </w:t>
      </w:r>
    </w:p>
    <w:p w:rsidR="00423F4C" w:rsidRDefault="00423F4C" w:rsidP="00423F4C">
      <w:pPr>
        <w:spacing w:line="480" w:lineRule="auto"/>
        <w:ind w:left="792"/>
        <w:jc w:val="both"/>
        <w:rPr>
          <w:sz w:val="24"/>
          <w:szCs w:val="24"/>
        </w:rPr>
      </w:pPr>
    </w:p>
    <w:p w:rsidR="00423F4C" w:rsidRDefault="00423F4C" w:rsidP="00423F4C">
      <w:pPr>
        <w:spacing w:line="480" w:lineRule="auto"/>
        <w:ind w:left="792"/>
        <w:jc w:val="both"/>
        <w:rPr>
          <w:sz w:val="24"/>
          <w:szCs w:val="24"/>
        </w:rPr>
      </w:pPr>
      <w:r>
        <w:rPr>
          <w:sz w:val="24"/>
          <w:szCs w:val="24"/>
        </w:rPr>
        <w:t>Se muestrearon, e</w:t>
      </w:r>
      <w:r w:rsidRPr="001149BC">
        <w:rPr>
          <w:sz w:val="24"/>
          <w:szCs w:val="24"/>
        </w:rPr>
        <w:t>n las 9 unidades de muestreos establecidas en el bosque</w:t>
      </w:r>
      <w:r>
        <w:rPr>
          <w:sz w:val="24"/>
          <w:szCs w:val="24"/>
        </w:rPr>
        <w:t>,</w:t>
      </w:r>
      <w:r w:rsidRPr="001149BC">
        <w:rPr>
          <w:sz w:val="24"/>
          <w:szCs w:val="24"/>
        </w:rPr>
        <w:t xml:space="preserve"> un total de 1988 individuos pertenecientes </w:t>
      </w:r>
      <w:r>
        <w:rPr>
          <w:sz w:val="24"/>
          <w:szCs w:val="24"/>
        </w:rPr>
        <w:t>a 75</w:t>
      </w:r>
      <w:r w:rsidRPr="001149BC">
        <w:rPr>
          <w:sz w:val="24"/>
          <w:szCs w:val="24"/>
        </w:rPr>
        <w:t xml:space="preserve"> especies y 1 especie desconocida,  las cuales están representadas en 64 géneros y 41 familias.</w:t>
      </w:r>
    </w:p>
    <w:p w:rsidR="00423F4C" w:rsidRPr="001149BC" w:rsidRDefault="00423F4C" w:rsidP="00423F4C">
      <w:pPr>
        <w:spacing w:line="480" w:lineRule="auto"/>
        <w:ind w:left="708"/>
        <w:jc w:val="both"/>
        <w:rPr>
          <w:sz w:val="24"/>
          <w:szCs w:val="24"/>
        </w:rPr>
      </w:pPr>
    </w:p>
    <w:p w:rsidR="00423F4C" w:rsidRPr="001149BC" w:rsidRDefault="00423F4C" w:rsidP="00423F4C">
      <w:pPr>
        <w:spacing w:line="480" w:lineRule="auto"/>
        <w:ind w:left="792"/>
        <w:jc w:val="both"/>
        <w:rPr>
          <w:sz w:val="24"/>
          <w:szCs w:val="24"/>
        </w:rPr>
      </w:pPr>
      <w:r w:rsidRPr="001149BC">
        <w:rPr>
          <w:bCs/>
          <w:iCs/>
          <w:color w:val="000000"/>
          <w:sz w:val="24"/>
          <w:szCs w:val="24"/>
        </w:rPr>
        <w:t xml:space="preserve">Los géneros más representativos encontrados en el bosque fueron  </w:t>
      </w:r>
      <w:r w:rsidRPr="001149BC">
        <w:rPr>
          <w:b/>
          <w:bCs/>
          <w:i/>
          <w:iCs/>
          <w:color w:val="000000"/>
          <w:sz w:val="24"/>
          <w:szCs w:val="24"/>
        </w:rPr>
        <w:t>Ficus</w:t>
      </w:r>
      <w:r w:rsidRPr="001149BC">
        <w:rPr>
          <w:sz w:val="24"/>
          <w:szCs w:val="24"/>
        </w:rPr>
        <w:t xml:space="preserve"> con 4 especies, </w:t>
      </w:r>
      <w:r w:rsidRPr="001149BC">
        <w:rPr>
          <w:b/>
          <w:bCs/>
          <w:i/>
          <w:iCs/>
          <w:color w:val="000000"/>
          <w:sz w:val="24"/>
          <w:szCs w:val="24"/>
        </w:rPr>
        <w:t>Protium, Cecropia, Tovomita, Inga, Virola,</w:t>
      </w:r>
      <w:r w:rsidRPr="001149BC">
        <w:rPr>
          <w:sz w:val="24"/>
          <w:szCs w:val="24"/>
        </w:rPr>
        <w:t xml:space="preserve"> </w:t>
      </w:r>
      <w:r w:rsidRPr="001149BC">
        <w:rPr>
          <w:b/>
          <w:bCs/>
          <w:i/>
          <w:iCs/>
          <w:color w:val="000000"/>
          <w:sz w:val="24"/>
          <w:szCs w:val="24"/>
        </w:rPr>
        <w:t xml:space="preserve">Piper, Faramea, </w:t>
      </w:r>
      <w:r w:rsidRPr="001149BC">
        <w:rPr>
          <w:bCs/>
          <w:iCs/>
          <w:color w:val="000000"/>
          <w:sz w:val="24"/>
          <w:szCs w:val="24"/>
        </w:rPr>
        <w:t>con dos especies cada una, el resto de géneros está representado con una sola especie.</w:t>
      </w:r>
    </w:p>
    <w:p w:rsidR="00423F4C" w:rsidRPr="001149BC" w:rsidRDefault="00423F4C" w:rsidP="00423F4C">
      <w:pPr>
        <w:spacing w:line="480" w:lineRule="auto"/>
        <w:jc w:val="center"/>
        <w:rPr>
          <w:b/>
          <w:sz w:val="24"/>
          <w:szCs w:val="24"/>
        </w:rPr>
      </w:pPr>
      <w:r w:rsidRPr="001149BC">
        <w:rPr>
          <w:noProof/>
          <w:sz w:val="24"/>
          <w:szCs w:val="24"/>
        </w:rPr>
        <w:drawing>
          <wp:inline distT="0" distB="0" distL="0" distR="0">
            <wp:extent cx="4115421" cy="3062177"/>
            <wp:effectExtent l="19050" t="0" r="18429" b="4873"/>
            <wp:docPr id="9"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3F4C" w:rsidRPr="001149BC" w:rsidRDefault="00423F4C" w:rsidP="00423F4C">
      <w:pPr>
        <w:spacing w:line="480" w:lineRule="auto"/>
        <w:jc w:val="both"/>
        <w:rPr>
          <w:b/>
          <w:sz w:val="24"/>
          <w:szCs w:val="24"/>
        </w:rPr>
      </w:pPr>
      <w:r w:rsidRPr="001149BC">
        <w:rPr>
          <w:b/>
          <w:sz w:val="24"/>
          <w:szCs w:val="24"/>
        </w:rPr>
        <w:t>GR</w:t>
      </w:r>
      <w:r>
        <w:rPr>
          <w:b/>
          <w:sz w:val="24"/>
          <w:szCs w:val="24"/>
        </w:rPr>
        <w:t>Á</w:t>
      </w:r>
      <w:r w:rsidRPr="001149BC">
        <w:rPr>
          <w:b/>
          <w:sz w:val="24"/>
          <w:szCs w:val="24"/>
        </w:rPr>
        <w:t>FICO 4</w:t>
      </w:r>
      <w:r w:rsidRPr="001149BC">
        <w:rPr>
          <w:sz w:val="24"/>
          <w:szCs w:val="24"/>
        </w:rPr>
        <w:t>. ABUNDANCIA</w:t>
      </w:r>
      <w:r>
        <w:rPr>
          <w:sz w:val="24"/>
          <w:szCs w:val="24"/>
        </w:rPr>
        <w:t xml:space="preserve"> DE ESPECIES POR GÉNERO</w:t>
      </w:r>
      <w:r w:rsidRPr="001149BC">
        <w:rPr>
          <w:sz w:val="24"/>
          <w:szCs w:val="24"/>
        </w:rPr>
        <w:t xml:space="preserve"> BOTÁNICO.</w:t>
      </w:r>
    </w:p>
    <w:p w:rsidR="00423F4C" w:rsidRDefault="00423F4C" w:rsidP="00423F4C">
      <w:pPr>
        <w:spacing w:line="480" w:lineRule="auto"/>
        <w:ind w:left="708"/>
        <w:jc w:val="both"/>
        <w:rPr>
          <w:sz w:val="24"/>
          <w:szCs w:val="24"/>
        </w:rPr>
      </w:pPr>
    </w:p>
    <w:p w:rsidR="00423F4C" w:rsidRPr="001149BC" w:rsidRDefault="00423F4C" w:rsidP="00423F4C">
      <w:pPr>
        <w:spacing w:line="480" w:lineRule="auto"/>
        <w:ind w:left="708"/>
        <w:jc w:val="both"/>
        <w:rPr>
          <w:bCs/>
          <w:iCs/>
          <w:color w:val="000000"/>
          <w:sz w:val="24"/>
          <w:szCs w:val="24"/>
        </w:rPr>
      </w:pPr>
      <w:r w:rsidRPr="001149BC">
        <w:rPr>
          <w:sz w:val="24"/>
          <w:szCs w:val="24"/>
        </w:rPr>
        <w:lastRenderedPageBreak/>
        <w:t xml:space="preserve">La familia </w:t>
      </w:r>
      <w:r w:rsidRPr="001149BC">
        <w:rPr>
          <w:b/>
          <w:bCs/>
          <w:i/>
          <w:iCs/>
          <w:color w:val="000000"/>
          <w:sz w:val="24"/>
          <w:szCs w:val="24"/>
        </w:rPr>
        <w:t>MORACEAE</w:t>
      </w:r>
      <w:r w:rsidRPr="001149BC">
        <w:rPr>
          <w:sz w:val="24"/>
          <w:szCs w:val="24"/>
        </w:rPr>
        <w:t xml:space="preserve"> fue el grupo de  mayor diversidad con siete especies , seguida por las </w:t>
      </w:r>
      <w:r w:rsidRPr="001149BC">
        <w:rPr>
          <w:b/>
          <w:bCs/>
          <w:i/>
          <w:iCs/>
          <w:color w:val="000000"/>
          <w:sz w:val="24"/>
          <w:szCs w:val="24"/>
        </w:rPr>
        <w:t>CLUSIACEAE</w:t>
      </w:r>
      <w:r w:rsidRPr="001149BC">
        <w:rPr>
          <w:sz w:val="24"/>
          <w:szCs w:val="24"/>
        </w:rPr>
        <w:t xml:space="preserve"> y </w:t>
      </w:r>
      <w:r w:rsidRPr="001149BC">
        <w:rPr>
          <w:b/>
          <w:bCs/>
          <w:i/>
          <w:iCs/>
          <w:color w:val="000000"/>
          <w:sz w:val="24"/>
          <w:szCs w:val="24"/>
        </w:rPr>
        <w:t xml:space="preserve">ARECACEAE </w:t>
      </w:r>
      <w:r>
        <w:rPr>
          <w:bCs/>
          <w:iCs/>
          <w:color w:val="000000"/>
          <w:sz w:val="24"/>
          <w:szCs w:val="24"/>
        </w:rPr>
        <w:t xml:space="preserve">con cinco y cuatro </w:t>
      </w:r>
      <w:r w:rsidRPr="001149BC">
        <w:rPr>
          <w:bCs/>
          <w:iCs/>
          <w:color w:val="000000"/>
          <w:sz w:val="24"/>
          <w:szCs w:val="24"/>
        </w:rPr>
        <w:t>respectivamente,</w:t>
      </w:r>
      <w:r>
        <w:rPr>
          <w:bCs/>
          <w:iCs/>
          <w:color w:val="000000"/>
          <w:sz w:val="24"/>
          <w:szCs w:val="24"/>
        </w:rPr>
        <w:t xml:space="preserve"> </w:t>
      </w:r>
      <w:r>
        <w:rPr>
          <w:b/>
          <w:bCs/>
          <w:i/>
          <w:iCs/>
          <w:color w:val="000000"/>
          <w:sz w:val="24"/>
          <w:szCs w:val="24"/>
        </w:rPr>
        <w:t xml:space="preserve">ARACEAE, CECROPIACEAE, CHRYSOBALANACEAE, </w:t>
      </w:r>
      <w:r w:rsidRPr="001149BC">
        <w:rPr>
          <w:b/>
          <w:bCs/>
          <w:i/>
          <w:iCs/>
          <w:color w:val="000000"/>
          <w:sz w:val="24"/>
          <w:szCs w:val="24"/>
        </w:rPr>
        <w:t xml:space="preserve">MELIACEAE , RUBIACEAE </w:t>
      </w:r>
      <w:r w:rsidRPr="001149BC">
        <w:rPr>
          <w:bCs/>
          <w:iCs/>
          <w:color w:val="000000"/>
          <w:sz w:val="24"/>
          <w:szCs w:val="24"/>
        </w:rPr>
        <w:t xml:space="preserve">con 3 especies cada una como se muestra en </w:t>
      </w:r>
      <w:r w:rsidRPr="001149BC">
        <w:rPr>
          <w:bCs/>
          <w:iCs/>
          <w:sz w:val="24"/>
          <w:szCs w:val="24"/>
        </w:rPr>
        <w:t>la figura 11</w:t>
      </w:r>
      <w:r w:rsidRPr="001149BC">
        <w:rPr>
          <w:bCs/>
          <w:iCs/>
          <w:color w:val="000000"/>
          <w:sz w:val="24"/>
          <w:szCs w:val="24"/>
        </w:rPr>
        <w:t>, el resto de familia está representada con dos y una especies.</w:t>
      </w:r>
    </w:p>
    <w:p w:rsidR="00423F4C" w:rsidRPr="001149BC" w:rsidRDefault="00423F4C" w:rsidP="00423F4C">
      <w:pPr>
        <w:spacing w:line="480" w:lineRule="auto"/>
        <w:jc w:val="both"/>
        <w:rPr>
          <w:bCs/>
          <w:iCs/>
          <w:color w:val="000000"/>
          <w:sz w:val="24"/>
          <w:szCs w:val="24"/>
        </w:rPr>
      </w:pPr>
    </w:p>
    <w:p w:rsidR="00423F4C" w:rsidRPr="001149BC" w:rsidRDefault="00423F4C" w:rsidP="00423F4C">
      <w:pPr>
        <w:spacing w:line="480" w:lineRule="auto"/>
        <w:jc w:val="center"/>
        <w:rPr>
          <w:bCs/>
          <w:iCs/>
          <w:color w:val="000000"/>
          <w:sz w:val="24"/>
          <w:szCs w:val="24"/>
        </w:rPr>
      </w:pPr>
      <w:r w:rsidRPr="001149BC">
        <w:rPr>
          <w:bCs/>
          <w:iCs/>
          <w:noProof/>
          <w:color w:val="000000"/>
          <w:sz w:val="24"/>
          <w:szCs w:val="24"/>
        </w:rPr>
        <w:drawing>
          <wp:inline distT="0" distB="0" distL="0" distR="0">
            <wp:extent cx="4029075" cy="2676525"/>
            <wp:effectExtent l="19050" t="0" r="9525" b="0"/>
            <wp:docPr id="10"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423F4C" w:rsidRPr="001149BC" w:rsidRDefault="00423F4C" w:rsidP="00423F4C">
      <w:pPr>
        <w:jc w:val="both"/>
        <w:rPr>
          <w:b/>
          <w:bCs/>
          <w:iCs/>
          <w:sz w:val="24"/>
          <w:szCs w:val="24"/>
        </w:rPr>
      </w:pPr>
      <w:r w:rsidRPr="001149BC">
        <w:rPr>
          <w:b/>
          <w:bCs/>
          <w:iCs/>
          <w:color w:val="000000"/>
          <w:sz w:val="24"/>
          <w:szCs w:val="24"/>
        </w:rPr>
        <w:t>GR</w:t>
      </w:r>
      <w:r>
        <w:rPr>
          <w:b/>
          <w:bCs/>
          <w:iCs/>
          <w:color w:val="000000"/>
          <w:sz w:val="24"/>
          <w:szCs w:val="24"/>
        </w:rPr>
        <w:t>Á</w:t>
      </w:r>
      <w:r w:rsidRPr="001149BC">
        <w:rPr>
          <w:b/>
          <w:bCs/>
          <w:iCs/>
          <w:color w:val="000000"/>
          <w:sz w:val="24"/>
          <w:szCs w:val="24"/>
        </w:rPr>
        <w:t xml:space="preserve">FICO 5. </w:t>
      </w:r>
      <w:r w:rsidRPr="001149BC">
        <w:rPr>
          <w:bCs/>
          <w:iCs/>
          <w:sz w:val="24"/>
          <w:szCs w:val="24"/>
        </w:rPr>
        <w:t>ABUNDANCIA DE ESPECIES POR FAMILIA BOT</w:t>
      </w:r>
      <w:r>
        <w:rPr>
          <w:bCs/>
          <w:iCs/>
          <w:sz w:val="24"/>
          <w:szCs w:val="24"/>
        </w:rPr>
        <w:t>Á</w:t>
      </w:r>
      <w:r w:rsidRPr="001149BC">
        <w:rPr>
          <w:bCs/>
          <w:iCs/>
          <w:sz w:val="24"/>
          <w:szCs w:val="24"/>
        </w:rPr>
        <w:t>NICA.</w:t>
      </w:r>
    </w:p>
    <w:p w:rsidR="00423F4C" w:rsidRPr="001149BC" w:rsidRDefault="00423F4C" w:rsidP="00423F4C"/>
    <w:p w:rsidR="00423F4C" w:rsidRPr="00FC65DD" w:rsidRDefault="00423F4C" w:rsidP="00423F4C">
      <w:pPr>
        <w:spacing w:line="480" w:lineRule="auto"/>
        <w:ind w:left="708"/>
        <w:jc w:val="both"/>
        <w:rPr>
          <w:b/>
          <w:sz w:val="24"/>
          <w:szCs w:val="24"/>
        </w:rPr>
      </w:pPr>
      <w:r w:rsidRPr="00FC65DD">
        <w:rPr>
          <w:b/>
          <w:sz w:val="24"/>
          <w:szCs w:val="24"/>
        </w:rPr>
        <w:t xml:space="preserve">Abundancia de especies en los diferentes estratos. </w:t>
      </w:r>
    </w:p>
    <w:p w:rsidR="00423F4C" w:rsidRPr="001149BC" w:rsidRDefault="00423F4C" w:rsidP="00423F4C"/>
    <w:p w:rsidR="00423F4C" w:rsidRDefault="00423F4C" w:rsidP="00423F4C">
      <w:pPr>
        <w:spacing w:line="480" w:lineRule="auto"/>
        <w:ind w:left="792"/>
        <w:jc w:val="both"/>
        <w:rPr>
          <w:sz w:val="24"/>
          <w:szCs w:val="24"/>
        </w:rPr>
      </w:pPr>
      <w:r w:rsidRPr="001149BC">
        <w:rPr>
          <w:sz w:val="24"/>
          <w:szCs w:val="24"/>
        </w:rPr>
        <w:t>Según el muestreo realizado, se obtuvo 1063 individuos en el estrato alto, 529 en el estrato medio y 396 e</w:t>
      </w:r>
      <w:r>
        <w:rPr>
          <w:sz w:val="24"/>
          <w:szCs w:val="24"/>
        </w:rPr>
        <w:t>n el estrato bajo o sotobosque.</w:t>
      </w:r>
    </w:p>
    <w:p w:rsidR="00423F4C" w:rsidRPr="001149BC" w:rsidRDefault="00423F4C" w:rsidP="00423F4C"/>
    <w:p w:rsidR="00423F4C" w:rsidRDefault="00423F4C" w:rsidP="00423F4C">
      <w:pPr>
        <w:spacing w:line="480" w:lineRule="auto"/>
        <w:ind w:left="792"/>
        <w:jc w:val="both"/>
        <w:rPr>
          <w:color w:val="000000"/>
          <w:sz w:val="24"/>
          <w:szCs w:val="24"/>
        </w:rPr>
      </w:pPr>
      <w:r w:rsidRPr="001149BC">
        <w:rPr>
          <w:color w:val="000000"/>
          <w:sz w:val="24"/>
          <w:szCs w:val="24"/>
        </w:rPr>
        <w:t>Las 10 especies con mayor cantidad de individuos representan el 65% del total de los individuos muestreados</w:t>
      </w:r>
      <w:r w:rsidRPr="001149BC">
        <w:rPr>
          <w:sz w:val="24"/>
          <w:szCs w:val="24"/>
        </w:rPr>
        <w:t xml:space="preserve"> los cuales son: </w:t>
      </w:r>
      <w:r w:rsidRPr="008A7962">
        <w:rPr>
          <w:b/>
          <w:bCs/>
          <w:i/>
          <w:iCs/>
          <w:color w:val="000000"/>
          <w:sz w:val="24"/>
          <w:szCs w:val="24"/>
          <w:u w:val="single"/>
        </w:rPr>
        <w:t>Wettinia</w:t>
      </w:r>
      <w:r w:rsidRPr="001149BC">
        <w:rPr>
          <w:b/>
          <w:bCs/>
          <w:i/>
          <w:iCs/>
          <w:color w:val="000000"/>
          <w:sz w:val="24"/>
          <w:szCs w:val="24"/>
        </w:rPr>
        <w:t xml:space="preserve"> </w:t>
      </w:r>
      <w:r w:rsidRPr="008A7962">
        <w:rPr>
          <w:b/>
          <w:bCs/>
          <w:i/>
          <w:iCs/>
          <w:color w:val="000000"/>
          <w:sz w:val="24"/>
          <w:szCs w:val="24"/>
          <w:u w:val="single"/>
        </w:rPr>
        <w:lastRenderedPageBreak/>
        <w:t>equalis</w:t>
      </w:r>
      <w:r w:rsidRPr="001149BC">
        <w:rPr>
          <w:color w:val="000000"/>
          <w:sz w:val="24"/>
          <w:szCs w:val="24"/>
        </w:rPr>
        <w:t xml:space="preserve"> (O.F. Cook &amp; Doyle) R. Bernal, </w:t>
      </w:r>
      <w:r w:rsidRPr="008A7962">
        <w:rPr>
          <w:b/>
          <w:i/>
          <w:color w:val="000000"/>
          <w:sz w:val="24"/>
          <w:szCs w:val="24"/>
          <w:u w:val="single"/>
        </w:rPr>
        <w:t>Protium</w:t>
      </w:r>
      <w:r w:rsidRPr="001149BC">
        <w:rPr>
          <w:b/>
          <w:i/>
          <w:color w:val="000000"/>
          <w:sz w:val="24"/>
          <w:szCs w:val="24"/>
        </w:rPr>
        <w:t xml:space="preserve"> </w:t>
      </w:r>
      <w:r w:rsidRPr="008A7962">
        <w:rPr>
          <w:b/>
          <w:i/>
          <w:color w:val="000000"/>
          <w:sz w:val="24"/>
          <w:szCs w:val="24"/>
          <w:u w:val="single"/>
        </w:rPr>
        <w:t>ecuadoriensis</w:t>
      </w:r>
      <w:r w:rsidRPr="001149BC">
        <w:rPr>
          <w:b/>
          <w:i/>
          <w:color w:val="000000"/>
          <w:sz w:val="24"/>
          <w:szCs w:val="24"/>
        </w:rPr>
        <w:t xml:space="preserve"> </w:t>
      </w:r>
      <w:r w:rsidRPr="001149BC">
        <w:rPr>
          <w:color w:val="000000"/>
          <w:sz w:val="24"/>
          <w:szCs w:val="24"/>
        </w:rPr>
        <w:t xml:space="preserve">Benoist, </w:t>
      </w:r>
      <w:r w:rsidRPr="008A7962">
        <w:rPr>
          <w:b/>
          <w:bCs/>
          <w:i/>
          <w:iCs/>
          <w:color w:val="000000"/>
          <w:sz w:val="24"/>
          <w:szCs w:val="24"/>
          <w:u w:val="single"/>
        </w:rPr>
        <w:t>Aegiphila</w:t>
      </w:r>
      <w:r w:rsidRPr="001149BC">
        <w:rPr>
          <w:b/>
          <w:bCs/>
          <w:i/>
          <w:iCs/>
          <w:color w:val="000000"/>
          <w:sz w:val="24"/>
          <w:szCs w:val="24"/>
        </w:rPr>
        <w:t xml:space="preserve"> </w:t>
      </w:r>
      <w:r w:rsidRPr="008A7962">
        <w:rPr>
          <w:b/>
          <w:bCs/>
          <w:i/>
          <w:iCs/>
          <w:color w:val="000000"/>
          <w:sz w:val="24"/>
          <w:szCs w:val="24"/>
          <w:u w:val="single"/>
        </w:rPr>
        <w:t>alba</w:t>
      </w:r>
      <w:r w:rsidRPr="001149BC">
        <w:rPr>
          <w:b/>
          <w:bCs/>
          <w:i/>
          <w:iCs/>
          <w:color w:val="000000"/>
          <w:sz w:val="24"/>
          <w:szCs w:val="24"/>
        </w:rPr>
        <w:t xml:space="preserve"> </w:t>
      </w:r>
      <w:r w:rsidRPr="001149BC">
        <w:rPr>
          <w:color w:val="000000"/>
          <w:sz w:val="24"/>
          <w:szCs w:val="24"/>
        </w:rPr>
        <w:t xml:space="preserve">Moldenke, </w:t>
      </w:r>
      <w:r w:rsidRPr="008A7962">
        <w:rPr>
          <w:b/>
          <w:bCs/>
          <w:i/>
          <w:iCs/>
          <w:color w:val="000000"/>
          <w:sz w:val="24"/>
          <w:szCs w:val="24"/>
          <w:u w:val="single"/>
        </w:rPr>
        <w:t>Vernonanthura</w:t>
      </w:r>
      <w:r w:rsidRPr="001149BC">
        <w:rPr>
          <w:b/>
          <w:bCs/>
          <w:i/>
          <w:iCs/>
          <w:color w:val="000000"/>
          <w:sz w:val="24"/>
          <w:szCs w:val="24"/>
        </w:rPr>
        <w:t xml:space="preserve"> </w:t>
      </w:r>
      <w:r w:rsidRPr="008A7962">
        <w:rPr>
          <w:b/>
          <w:bCs/>
          <w:i/>
          <w:iCs/>
          <w:color w:val="000000"/>
          <w:sz w:val="24"/>
          <w:szCs w:val="24"/>
          <w:u w:val="single"/>
        </w:rPr>
        <w:t>patens</w:t>
      </w:r>
      <w:r w:rsidRPr="001149BC">
        <w:rPr>
          <w:color w:val="000000"/>
          <w:sz w:val="24"/>
          <w:szCs w:val="24"/>
        </w:rPr>
        <w:t xml:space="preserve">  (Kunth) H. Rob., </w:t>
      </w:r>
      <w:r w:rsidRPr="008A7962">
        <w:rPr>
          <w:b/>
          <w:bCs/>
          <w:i/>
          <w:iCs/>
          <w:color w:val="000000"/>
          <w:sz w:val="24"/>
          <w:szCs w:val="24"/>
          <w:u w:val="single"/>
        </w:rPr>
        <w:t>Inga</w:t>
      </w:r>
      <w:r w:rsidRPr="001149BC">
        <w:rPr>
          <w:b/>
          <w:bCs/>
          <w:i/>
          <w:iCs/>
          <w:color w:val="000000"/>
          <w:sz w:val="24"/>
          <w:szCs w:val="24"/>
        </w:rPr>
        <w:t xml:space="preserve"> </w:t>
      </w:r>
      <w:r w:rsidRPr="008A7962">
        <w:rPr>
          <w:b/>
          <w:bCs/>
          <w:i/>
          <w:iCs/>
          <w:color w:val="000000"/>
          <w:sz w:val="24"/>
          <w:szCs w:val="24"/>
          <w:u w:val="single"/>
        </w:rPr>
        <w:t>carinata</w:t>
      </w:r>
      <w:r w:rsidRPr="001149BC">
        <w:rPr>
          <w:b/>
          <w:bCs/>
          <w:i/>
          <w:iCs/>
          <w:color w:val="000000"/>
          <w:sz w:val="24"/>
          <w:szCs w:val="24"/>
        </w:rPr>
        <w:t xml:space="preserve"> </w:t>
      </w:r>
      <w:r w:rsidRPr="001149BC">
        <w:rPr>
          <w:color w:val="000000"/>
          <w:sz w:val="24"/>
          <w:szCs w:val="24"/>
        </w:rPr>
        <w:t xml:space="preserve">T.D. Penn., </w:t>
      </w:r>
      <w:r w:rsidRPr="008A7962">
        <w:rPr>
          <w:b/>
          <w:bCs/>
          <w:i/>
          <w:iCs/>
          <w:color w:val="000000"/>
          <w:sz w:val="24"/>
          <w:szCs w:val="24"/>
          <w:u w:val="single"/>
        </w:rPr>
        <w:t>Tovomita</w:t>
      </w:r>
      <w:r w:rsidRPr="001149BC">
        <w:rPr>
          <w:b/>
          <w:bCs/>
          <w:i/>
          <w:iCs/>
          <w:color w:val="000000"/>
          <w:sz w:val="24"/>
          <w:szCs w:val="24"/>
        </w:rPr>
        <w:t xml:space="preserve"> </w:t>
      </w:r>
      <w:r w:rsidRPr="008A7962">
        <w:rPr>
          <w:b/>
          <w:bCs/>
          <w:i/>
          <w:iCs/>
          <w:color w:val="000000"/>
          <w:sz w:val="24"/>
          <w:szCs w:val="24"/>
          <w:u w:val="single"/>
        </w:rPr>
        <w:t>weddelliana</w:t>
      </w:r>
      <w:r w:rsidRPr="001149BC">
        <w:rPr>
          <w:b/>
          <w:bCs/>
          <w:i/>
          <w:iCs/>
          <w:color w:val="000000"/>
          <w:sz w:val="24"/>
          <w:szCs w:val="24"/>
        </w:rPr>
        <w:t xml:space="preserve"> </w:t>
      </w:r>
      <w:r w:rsidRPr="001149BC">
        <w:rPr>
          <w:color w:val="000000"/>
          <w:sz w:val="24"/>
          <w:szCs w:val="24"/>
        </w:rPr>
        <w:t xml:space="preserve">Planch. &amp; Triana, </w:t>
      </w:r>
      <w:r w:rsidRPr="008A7962">
        <w:rPr>
          <w:b/>
          <w:bCs/>
          <w:i/>
          <w:iCs/>
          <w:color w:val="000000"/>
          <w:sz w:val="24"/>
          <w:szCs w:val="24"/>
          <w:u w:val="single"/>
        </w:rPr>
        <w:t>Piper</w:t>
      </w:r>
      <w:r w:rsidRPr="001149BC">
        <w:rPr>
          <w:b/>
          <w:bCs/>
          <w:i/>
          <w:iCs/>
          <w:color w:val="000000"/>
          <w:sz w:val="24"/>
          <w:szCs w:val="24"/>
        </w:rPr>
        <w:t xml:space="preserve"> </w:t>
      </w:r>
      <w:r w:rsidRPr="008A7962">
        <w:rPr>
          <w:b/>
          <w:bCs/>
          <w:i/>
          <w:iCs/>
          <w:color w:val="000000"/>
          <w:sz w:val="24"/>
          <w:szCs w:val="24"/>
          <w:u w:val="single"/>
        </w:rPr>
        <w:t>obliquum</w:t>
      </w:r>
      <w:r w:rsidRPr="001149BC">
        <w:rPr>
          <w:b/>
          <w:bCs/>
          <w:i/>
          <w:iCs/>
          <w:color w:val="000000"/>
          <w:sz w:val="24"/>
          <w:szCs w:val="24"/>
        </w:rPr>
        <w:t xml:space="preserve"> </w:t>
      </w:r>
      <w:r w:rsidRPr="001149BC">
        <w:rPr>
          <w:color w:val="000000"/>
          <w:sz w:val="24"/>
          <w:szCs w:val="24"/>
        </w:rPr>
        <w:t>Ruiz y Pav.</w:t>
      </w:r>
      <w:r w:rsidRPr="001149BC">
        <w:rPr>
          <w:b/>
          <w:bCs/>
          <w:i/>
          <w:iCs/>
          <w:color w:val="000000"/>
          <w:sz w:val="24"/>
          <w:szCs w:val="24"/>
        </w:rPr>
        <w:t xml:space="preserve">, </w:t>
      </w:r>
      <w:r w:rsidRPr="008A7962">
        <w:rPr>
          <w:b/>
          <w:bCs/>
          <w:i/>
          <w:iCs/>
          <w:color w:val="000000"/>
          <w:sz w:val="24"/>
          <w:szCs w:val="24"/>
          <w:u w:val="single"/>
        </w:rPr>
        <w:t>Virola</w:t>
      </w:r>
      <w:r w:rsidRPr="001149BC">
        <w:rPr>
          <w:b/>
          <w:bCs/>
          <w:i/>
          <w:iCs/>
          <w:color w:val="000000"/>
          <w:sz w:val="24"/>
          <w:szCs w:val="24"/>
        </w:rPr>
        <w:t xml:space="preserve"> </w:t>
      </w:r>
      <w:r w:rsidRPr="001149BC">
        <w:rPr>
          <w:color w:val="000000"/>
          <w:sz w:val="24"/>
          <w:szCs w:val="24"/>
        </w:rPr>
        <w:t xml:space="preserve">sp., </w:t>
      </w:r>
      <w:r w:rsidRPr="008A7962">
        <w:rPr>
          <w:b/>
          <w:bCs/>
          <w:i/>
          <w:iCs/>
          <w:color w:val="000000"/>
          <w:sz w:val="24"/>
          <w:szCs w:val="24"/>
          <w:u w:val="single"/>
        </w:rPr>
        <w:t>Xanthosoma</w:t>
      </w:r>
      <w:r w:rsidRPr="001149BC">
        <w:rPr>
          <w:b/>
          <w:bCs/>
          <w:i/>
          <w:iCs/>
          <w:color w:val="000000"/>
          <w:sz w:val="24"/>
          <w:szCs w:val="24"/>
        </w:rPr>
        <w:t xml:space="preserve"> </w:t>
      </w:r>
      <w:r w:rsidRPr="008A7962">
        <w:rPr>
          <w:b/>
          <w:bCs/>
          <w:i/>
          <w:iCs/>
          <w:color w:val="000000"/>
          <w:sz w:val="24"/>
          <w:szCs w:val="24"/>
          <w:u w:val="single"/>
        </w:rPr>
        <w:t>sagittifolium</w:t>
      </w:r>
      <w:r w:rsidRPr="001149BC">
        <w:rPr>
          <w:b/>
          <w:bCs/>
          <w:i/>
          <w:iCs/>
          <w:color w:val="000000"/>
          <w:sz w:val="24"/>
          <w:szCs w:val="24"/>
        </w:rPr>
        <w:t xml:space="preserve">, </w:t>
      </w:r>
      <w:r w:rsidRPr="008A7962">
        <w:rPr>
          <w:b/>
          <w:bCs/>
          <w:i/>
          <w:iCs/>
          <w:color w:val="000000"/>
          <w:sz w:val="24"/>
          <w:szCs w:val="24"/>
          <w:u w:val="single"/>
        </w:rPr>
        <w:t>Cecropia</w:t>
      </w:r>
      <w:r w:rsidRPr="001149BC">
        <w:rPr>
          <w:b/>
          <w:bCs/>
          <w:i/>
          <w:iCs/>
          <w:color w:val="000000"/>
          <w:sz w:val="24"/>
          <w:szCs w:val="24"/>
        </w:rPr>
        <w:t xml:space="preserve"> </w:t>
      </w:r>
      <w:r w:rsidRPr="008A7962">
        <w:rPr>
          <w:b/>
          <w:bCs/>
          <w:i/>
          <w:iCs/>
          <w:color w:val="000000"/>
          <w:sz w:val="24"/>
          <w:szCs w:val="24"/>
          <w:u w:val="single"/>
        </w:rPr>
        <w:t>hispidissima</w:t>
      </w:r>
      <w:r w:rsidRPr="001149BC">
        <w:rPr>
          <w:b/>
          <w:bCs/>
          <w:i/>
          <w:iCs/>
          <w:color w:val="000000"/>
          <w:sz w:val="24"/>
          <w:szCs w:val="24"/>
        </w:rPr>
        <w:t xml:space="preserve"> </w:t>
      </w:r>
      <w:r w:rsidRPr="001149BC">
        <w:rPr>
          <w:color w:val="000000"/>
          <w:sz w:val="24"/>
          <w:szCs w:val="24"/>
        </w:rPr>
        <w:t xml:space="preserve">Cuatrec. Y representan el 70% para el estrato alto, 62% para el estrato medio y el 58% para el estrato bajo. </w:t>
      </w:r>
    </w:p>
    <w:p w:rsidR="00423F4C" w:rsidRPr="001149BC" w:rsidRDefault="00423F4C" w:rsidP="00423F4C">
      <w:pPr>
        <w:spacing w:line="480" w:lineRule="auto"/>
        <w:ind w:left="792"/>
        <w:jc w:val="both"/>
      </w:pPr>
    </w:p>
    <w:p w:rsidR="00423F4C" w:rsidRPr="001149BC" w:rsidRDefault="00423F4C" w:rsidP="00423F4C">
      <w:pPr>
        <w:spacing w:line="480" w:lineRule="auto"/>
        <w:ind w:left="792"/>
        <w:jc w:val="both"/>
        <w:rPr>
          <w:sz w:val="24"/>
          <w:szCs w:val="24"/>
        </w:rPr>
      </w:pPr>
      <w:r w:rsidRPr="001149BC">
        <w:rPr>
          <w:sz w:val="24"/>
          <w:szCs w:val="24"/>
        </w:rPr>
        <w:t xml:space="preserve">El </w:t>
      </w:r>
      <w:r>
        <w:rPr>
          <w:sz w:val="24"/>
          <w:szCs w:val="24"/>
        </w:rPr>
        <w:t>gráfico</w:t>
      </w:r>
      <w:r w:rsidRPr="001149BC">
        <w:rPr>
          <w:sz w:val="24"/>
          <w:szCs w:val="24"/>
        </w:rPr>
        <w:t xml:space="preserve"> muestra la abundancia de especies de acuerdo a los diferentes estratos (rojo) y la abundancia de las 10 especies más representativas (azul)</w:t>
      </w:r>
    </w:p>
    <w:p w:rsidR="00423F4C" w:rsidRPr="001149BC" w:rsidRDefault="00423F4C" w:rsidP="00423F4C">
      <w:pPr>
        <w:spacing w:line="480" w:lineRule="auto"/>
        <w:jc w:val="center"/>
        <w:rPr>
          <w:sz w:val="24"/>
          <w:szCs w:val="24"/>
        </w:rPr>
      </w:pPr>
      <w:r w:rsidRPr="001149BC">
        <w:rPr>
          <w:noProof/>
          <w:sz w:val="24"/>
          <w:szCs w:val="24"/>
        </w:rPr>
        <w:drawing>
          <wp:inline distT="0" distB="0" distL="0" distR="0">
            <wp:extent cx="4584848" cy="2775097"/>
            <wp:effectExtent l="19050" t="0" r="25252" b="6203"/>
            <wp:docPr id="1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423F4C" w:rsidRPr="001149BC" w:rsidRDefault="00423F4C" w:rsidP="00423F4C">
      <w:pPr>
        <w:jc w:val="both"/>
        <w:rPr>
          <w:sz w:val="24"/>
          <w:szCs w:val="24"/>
        </w:rPr>
      </w:pPr>
      <w:r w:rsidRPr="001149BC">
        <w:rPr>
          <w:b/>
          <w:sz w:val="24"/>
          <w:szCs w:val="24"/>
        </w:rPr>
        <w:t>GR</w:t>
      </w:r>
      <w:r>
        <w:rPr>
          <w:b/>
          <w:sz w:val="24"/>
          <w:szCs w:val="24"/>
        </w:rPr>
        <w:t>Á</w:t>
      </w:r>
      <w:r w:rsidRPr="001149BC">
        <w:rPr>
          <w:b/>
          <w:sz w:val="24"/>
          <w:szCs w:val="24"/>
        </w:rPr>
        <w:t>FICO 6.</w:t>
      </w:r>
      <w:r w:rsidRPr="001149BC">
        <w:rPr>
          <w:sz w:val="24"/>
          <w:szCs w:val="24"/>
        </w:rPr>
        <w:t xml:space="preserve"> REPRESENTACIÓN GR</w:t>
      </w:r>
      <w:r>
        <w:rPr>
          <w:sz w:val="24"/>
          <w:szCs w:val="24"/>
        </w:rPr>
        <w:t>Á</w:t>
      </w:r>
      <w:r w:rsidRPr="001149BC">
        <w:rPr>
          <w:sz w:val="24"/>
          <w:szCs w:val="24"/>
        </w:rPr>
        <w:t>FICA DE LA ABUNDANCIA DE ESPECIES M</w:t>
      </w:r>
      <w:r>
        <w:rPr>
          <w:sz w:val="24"/>
          <w:szCs w:val="24"/>
        </w:rPr>
        <w:t>ÁS REPRESENTATIVAS EN COMPARACIÓ</w:t>
      </w:r>
      <w:r w:rsidRPr="001149BC">
        <w:rPr>
          <w:sz w:val="24"/>
          <w:szCs w:val="24"/>
        </w:rPr>
        <w:t>N AL TOTAL DE INDIVIDUOS EN LOS DIFERENTES ESTRATOS</w:t>
      </w:r>
      <w:r>
        <w:rPr>
          <w:sz w:val="24"/>
          <w:szCs w:val="24"/>
        </w:rPr>
        <w:t>.</w:t>
      </w:r>
    </w:p>
    <w:p w:rsidR="00423F4C" w:rsidRDefault="00423F4C" w:rsidP="00423F4C"/>
    <w:p w:rsidR="00423F4C" w:rsidRDefault="00423F4C" w:rsidP="00423F4C"/>
    <w:p w:rsidR="00423F4C" w:rsidRDefault="00423F4C" w:rsidP="00423F4C"/>
    <w:p w:rsidR="00423F4C" w:rsidRPr="001149BC" w:rsidRDefault="00423F4C" w:rsidP="00423F4C"/>
    <w:p w:rsidR="00423F4C" w:rsidRPr="00FC65DD" w:rsidRDefault="00423F4C" w:rsidP="00423F4C">
      <w:pPr>
        <w:spacing w:line="480" w:lineRule="auto"/>
        <w:ind w:left="360"/>
        <w:jc w:val="both"/>
        <w:rPr>
          <w:b/>
          <w:sz w:val="24"/>
          <w:szCs w:val="24"/>
        </w:rPr>
      </w:pPr>
      <w:r>
        <w:rPr>
          <w:b/>
          <w:sz w:val="24"/>
          <w:szCs w:val="24"/>
        </w:rPr>
        <w:tab/>
      </w:r>
      <w:r w:rsidRPr="00FC65DD">
        <w:rPr>
          <w:b/>
          <w:sz w:val="24"/>
          <w:szCs w:val="24"/>
        </w:rPr>
        <w:t>Clasificación diamétrica.</w:t>
      </w:r>
    </w:p>
    <w:p w:rsidR="00423F4C" w:rsidRPr="001149BC" w:rsidRDefault="00423F4C" w:rsidP="00423F4C"/>
    <w:p w:rsidR="00423F4C" w:rsidRDefault="00423F4C" w:rsidP="00423F4C">
      <w:pPr>
        <w:spacing w:line="480" w:lineRule="auto"/>
        <w:ind w:left="792"/>
        <w:jc w:val="both"/>
        <w:rPr>
          <w:sz w:val="24"/>
          <w:szCs w:val="24"/>
        </w:rPr>
      </w:pPr>
      <w:r w:rsidRPr="001149BC">
        <w:rPr>
          <w:sz w:val="24"/>
          <w:szCs w:val="24"/>
        </w:rPr>
        <w:t>Para la clasificación diamétrica se tomaron en cuenta los 1988 individuos que se encontraron en los cuadros, subunidades y las unidades de muestreo</w:t>
      </w:r>
    </w:p>
    <w:p w:rsidR="00423F4C" w:rsidRPr="001149BC" w:rsidRDefault="00423F4C" w:rsidP="00423F4C"/>
    <w:p w:rsidR="00423F4C" w:rsidRDefault="00423F4C" w:rsidP="00423F4C">
      <w:pPr>
        <w:spacing w:line="480" w:lineRule="auto"/>
        <w:ind w:left="792"/>
        <w:jc w:val="both"/>
        <w:rPr>
          <w:sz w:val="24"/>
          <w:szCs w:val="24"/>
        </w:rPr>
      </w:pPr>
      <w:r w:rsidRPr="001149BC">
        <w:rPr>
          <w:sz w:val="24"/>
          <w:szCs w:val="24"/>
        </w:rPr>
        <w:t>Aclarando que l</w:t>
      </w:r>
      <w:r>
        <w:rPr>
          <w:sz w:val="24"/>
          <w:szCs w:val="24"/>
        </w:rPr>
        <w:t>os individuos que se encontró</w:t>
      </w:r>
      <w:r w:rsidRPr="001149BC">
        <w:rPr>
          <w:sz w:val="24"/>
          <w:szCs w:val="24"/>
        </w:rPr>
        <w:t xml:space="preserve"> en los cuadros no se tomaron los diámetros</w:t>
      </w:r>
      <w:r>
        <w:rPr>
          <w:sz w:val="24"/>
          <w:szCs w:val="24"/>
        </w:rPr>
        <w:t>,</w:t>
      </w:r>
      <w:r w:rsidRPr="001149BC">
        <w:rPr>
          <w:sz w:val="24"/>
          <w:szCs w:val="24"/>
        </w:rPr>
        <w:t xml:space="preserve"> por los cuales se los situó en el intervalo que va de 0 a 0,05 m de DAP.</w:t>
      </w:r>
    </w:p>
    <w:p w:rsidR="00423F4C" w:rsidRPr="001149BC" w:rsidRDefault="00423F4C" w:rsidP="00423F4C"/>
    <w:p w:rsidR="00423F4C" w:rsidRPr="001149BC" w:rsidRDefault="00423F4C" w:rsidP="00423F4C">
      <w:pPr>
        <w:spacing w:line="480" w:lineRule="auto"/>
        <w:ind w:left="792"/>
        <w:jc w:val="both"/>
        <w:rPr>
          <w:sz w:val="24"/>
          <w:szCs w:val="24"/>
        </w:rPr>
      </w:pPr>
      <w:r w:rsidRPr="001149BC">
        <w:rPr>
          <w:sz w:val="24"/>
          <w:szCs w:val="24"/>
        </w:rPr>
        <w:t xml:space="preserve">Para la Figura </w:t>
      </w:r>
      <w:r>
        <w:rPr>
          <w:sz w:val="24"/>
          <w:szCs w:val="24"/>
        </w:rPr>
        <w:t>7,</w:t>
      </w:r>
      <w:r w:rsidRPr="001149BC">
        <w:rPr>
          <w:sz w:val="24"/>
          <w:szCs w:val="24"/>
        </w:rPr>
        <w:t xml:space="preserve"> se distribuyó los intervalos con amplitud de cinco centímetros, en el cual muestra que el 62% de los individuos se sitúan en un intervalo que va desde 0 hasta 0,15 centímetros de DAP, lo cual refiere que el bosque está conformado por una gran cantidad de individuos jóvenes, y apenas el 0,5% de individuos supera los 50 cm de DAP, lo que indica que este bosque se encuentra en un proceso de recuperación y lo se lo corrobora con la forma de J invertida que muestra el gr</w:t>
      </w:r>
      <w:r>
        <w:rPr>
          <w:sz w:val="24"/>
          <w:szCs w:val="24"/>
        </w:rPr>
        <w:t>á</w:t>
      </w:r>
      <w:r w:rsidRPr="001149BC">
        <w:rPr>
          <w:sz w:val="24"/>
          <w:szCs w:val="24"/>
        </w:rPr>
        <w:t>fico 13.</w:t>
      </w:r>
    </w:p>
    <w:p w:rsidR="00423F4C" w:rsidRPr="001149BC" w:rsidRDefault="00423F4C" w:rsidP="00423F4C">
      <w:pPr>
        <w:spacing w:line="480" w:lineRule="auto"/>
        <w:jc w:val="center"/>
        <w:rPr>
          <w:sz w:val="24"/>
          <w:szCs w:val="24"/>
        </w:rPr>
      </w:pPr>
      <w:r w:rsidRPr="001149BC">
        <w:rPr>
          <w:noProof/>
          <w:sz w:val="24"/>
          <w:szCs w:val="24"/>
        </w:rPr>
        <w:lastRenderedPageBreak/>
        <w:drawing>
          <wp:inline distT="0" distB="0" distL="0" distR="0">
            <wp:extent cx="4438650" cy="3114675"/>
            <wp:effectExtent l="19050" t="0" r="19050" b="0"/>
            <wp:docPr id="12"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423F4C" w:rsidRPr="001149BC" w:rsidRDefault="00423F4C" w:rsidP="00423F4C">
      <w:pPr>
        <w:jc w:val="both"/>
        <w:rPr>
          <w:b/>
          <w:sz w:val="24"/>
          <w:szCs w:val="24"/>
        </w:rPr>
      </w:pPr>
      <w:r w:rsidRPr="001149BC">
        <w:rPr>
          <w:b/>
          <w:sz w:val="24"/>
          <w:szCs w:val="24"/>
        </w:rPr>
        <w:t>GR</w:t>
      </w:r>
      <w:r>
        <w:rPr>
          <w:b/>
          <w:sz w:val="24"/>
          <w:szCs w:val="24"/>
        </w:rPr>
        <w:t>Á</w:t>
      </w:r>
      <w:r w:rsidRPr="001149BC">
        <w:rPr>
          <w:b/>
          <w:sz w:val="24"/>
          <w:szCs w:val="24"/>
        </w:rPr>
        <w:t xml:space="preserve">FICO 7. </w:t>
      </w:r>
      <w:r w:rsidRPr="001149BC">
        <w:rPr>
          <w:sz w:val="24"/>
          <w:szCs w:val="24"/>
        </w:rPr>
        <w:t>DISTRIBUCIÓN D</w:t>
      </w:r>
      <w:r>
        <w:rPr>
          <w:sz w:val="24"/>
          <w:szCs w:val="24"/>
        </w:rPr>
        <w:t>IAMÉTRICA</w:t>
      </w:r>
      <w:r w:rsidRPr="001149BC">
        <w:rPr>
          <w:sz w:val="24"/>
          <w:szCs w:val="24"/>
        </w:rPr>
        <w:t xml:space="preserve"> DEL TOTAL DE INDIVIDUOS.</w:t>
      </w:r>
    </w:p>
    <w:p w:rsidR="00423F4C" w:rsidRDefault="00423F4C" w:rsidP="00423F4C"/>
    <w:p w:rsidR="00423F4C" w:rsidRDefault="00423F4C" w:rsidP="00423F4C">
      <w:pPr>
        <w:spacing w:line="480" w:lineRule="auto"/>
        <w:ind w:left="708"/>
        <w:jc w:val="both"/>
        <w:rPr>
          <w:sz w:val="24"/>
          <w:szCs w:val="24"/>
        </w:rPr>
      </w:pPr>
      <w:r w:rsidRPr="001149BC">
        <w:rPr>
          <w:sz w:val="24"/>
          <w:szCs w:val="24"/>
        </w:rPr>
        <w:t>Según Lamprecht 1990, dice que la distribución diamétrica en bosques nativos jóvenes o en proceso de recuperación presenta una tendencia de j invertida.</w:t>
      </w:r>
    </w:p>
    <w:p w:rsidR="00423F4C" w:rsidRPr="001149BC" w:rsidRDefault="00423F4C" w:rsidP="00423F4C"/>
    <w:p w:rsidR="00423F4C" w:rsidRPr="001149BC" w:rsidRDefault="00423F4C" w:rsidP="00423F4C">
      <w:pPr>
        <w:spacing w:line="480" w:lineRule="auto"/>
        <w:ind w:left="708"/>
        <w:jc w:val="both"/>
        <w:rPr>
          <w:sz w:val="24"/>
          <w:szCs w:val="24"/>
        </w:rPr>
      </w:pPr>
      <w:r w:rsidRPr="001149BC">
        <w:rPr>
          <w:sz w:val="24"/>
          <w:szCs w:val="24"/>
        </w:rPr>
        <w:t>Esto debido a que el bosque en estudio ha sido intervenido y ha venido reduciendo su tamaño por la tala de árboles sin control y la ganadería de su alrededor, además de las zonas bajas las cuales son susceptibles a inundaciones debido a la creciente del rio Pucayacu.</w:t>
      </w:r>
    </w:p>
    <w:p w:rsidR="00423F4C" w:rsidRDefault="00423F4C" w:rsidP="00423F4C">
      <w:pPr>
        <w:spacing w:line="480" w:lineRule="auto"/>
        <w:jc w:val="both"/>
        <w:rPr>
          <w:b/>
          <w:sz w:val="24"/>
          <w:szCs w:val="24"/>
        </w:rPr>
      </w:pPr>
    </w:p>
    <w:p w:rsidR="00423F4C" w:rsidRPr="001149BC" w:rsidRDefault="00423F4C" w:rsidP="00423F4C">
      <w:pPr>
        <w:spacing w:line="480" w:lineRule="auto"/>
        <w:jc w:val="both"/>
        <w:rPr>
          <w:b/>
          <w:sz w:val="24"/>
          <w:szCs w:val="24"/>
        </w:rPr>
      </w:pPr>
    </w:p>
    <w:p w:rsidR="00423F4C" w:rsidRPr="00FC65DD" w:rsidRDefault="00423F4C" w:rsidP="00423F4C">
      <w:pPr>
        <w:spacing w:line="480" w:lineRule="auto"/>
        <w:ind w:left="708"/>
        <w:jc w:val="both"/>
        <w:rPr>
          <w:b/>
          <w:sz w:val="24"/>
          <w:szCs w:val="24"/>
        </w:rPr>
      </w:pPr>
      <w:r w:rsidRPr="00FC65DD">
        <w:rPr>
          <w:b/>
          <w:sz w:val="24"/>
          <w:szCs w:val="24"/>
        </w:rPr>
        <w:t xml:space="preserve">Valores Ecológicos. </w:t>
      </w:r>
    </w:p>
    <w:p w:rsidR="00423F4C" w:rsidRPr="001149BC" w:rsidRDefault="00423F4C" w:rsidP="00423F4C"/>
    <w:p w:rsidR="00423F4C" w:rsidRDefault="00423F4C" w:rsidP="00423F4C">
      <w:pPr>
        <w:spacing w:line="480" w:lineRule="auto"/>
        <w:ind w:left="708"/>
        <w:jc w:val="both"/>
        <w:rPr>
          <w:sz w:val="24"/>
          <w:szCs w:val="24"/>
        </w:rPr>
      </w:pPr>
      <w:r w:rsidRPr="001149BC">
        <w:rPr>
          <w:sz w:val="24"/>
          <w:szCs w:val="24"/>
        </w:rPr>
        <w:t xml:space="preserve">Las especies con mayor valor  de importancia (IVI), el mayor valor </w:t>
      </w:r>
      <w:r w:rsidRPr="001149BC">
        <w:rPr>
          <w:sz w:val="24"/>
          <w:szCs w:val="24"/>
        </w:rPr>
        <w:lastRenderedPageBreak/>
        <w:t>forestal (IVF) en los diferentes estratos fueron:</w:t>
      </w:r>
    </w:p>
    <w:p w:rsidR="00423F4C" w:rsidRPr="001149BC" w:rsidRDefault="00423F4C" w:rsidP="00423F4C"/>
    <w:p w:rsidR="00423F4C" w:rsidRDefault="00423F4C" w:rsidP="00423F4C">
      <w:pPr>
        <w:spacing w:line="480" w:lineRule="auto"/>
        <w:ind w:left="708"/>
        <w:jc w:val="both"/>
        <w:rPr>
          <w:sz w:val="24"/>
          <w:szCs w:val="24"/>
        </w:rPr>
      </w:pPr>
      <w:r w:rsidRPr="001149BC">
        <w:rPr>
          <w:sz w:val="24"/>
          <w:szCs w:val="24"/>
        </w:rPr>
        <w:t>En el estrato alto,</w:t>
      </w:r>
      <w:r w:rsidRPr="001149BC">
        <w:rPr>
          <w:b/>
          <w:bCs/>
          <w:i/>
          <w:iCs/>
          <w:sz w:val="24"/>
          <w:szCs w:val="24"/>
        </w:rPr>
        <w:t xml:space="preserve"> </w:t>
      </w:r>
      <w:r w:rsidRPr="008A7962">
        <w:rPr>
          <w:b/>
          <w:bCs/>
          <w:i/>
          <w:iCs/>
          <w:sz w:val="24"/>
          <w:szCs w:val="24"/>
          <w:u w:val="single"/>
        </w:rPr>
        <w:t>Wettinia</w:t>
      </w:r>
      <w:r w:rsidRPr="001149BC">
        <w:rPr>
          <w:b/>
          <w:bCs/>
          <w:i/>
          <w:iCs/>
          <w:sz w:val="24"/>
          <w:szCs w:val="24"/>
        </w:rPr>
        <w:t xml:space="preserve"> </w:t>
      </w:r>
      <w:r w:rsidRPr="008A7962">
        <w:rPr>
          <w:b/>
          <w:bCs/>
          <w:i/>
          <w:iCs/>
          <w:sz w:val="24"/>
          <w:szCs w:val="24"/>
          <w:u w:val="single"/>
        </w:rPr>
        <w:t>equalis</w:t>
      </w:r>
      <w:r w:rsidRPr="001149BC">
        <w:rPr>
          <w:sz w:val="24"/>
          <w:szCs w:val="24"/>
        </w:rPr>
        <w:t xml:space="preserve">, fue la de mayor valor de importancia (70,54) y valor forestal (56,19), seguido de </w:t>
      </w:r>
      <w:r w:rsidRPr="008A7962">
        <w:rPr>
          <w:b/>
          <w:bCs/>
          <w:i/>
          <w:iCs/>
          <w:sz w:val="24"/>
          <w:szCs w:val="24"/>
          <w:u w:val="single"/>
        </w:rPr>
        <w:t>Aegiphila</w:t>
      </w:r>
      <w:r w:rsidRPr="001149BC">
        <w:rPr>
          <w:b/>
          <w:bCs/>
          <w:i/>
          <w:iCs/>
          <w:sz w:val="24"/>
          <w:szCs w:val="24"/>
        </w:rPr>
        <w:t xml:space="preserve"> </w:t>
      </w:r>
      <w:r w:rsidRPr="008A7962">
        <w:rPr>
          <w:b/>
          <w:bCs/>
          <w:i/>
          <w:iCs/>
          <w:sz w:val="24"/>
          <w:szCs w:val="24"/>
          <w:u w:val="single"/>
        </w:rPr>
        <w:t>alba</w:t>
      </w:r>
      <w:r w:rsidRPr="001149BC">
        <w:rPr>
          <w:b/>
          <w:bCs/>
          <w:i/>
          <w:iCs/>
          <w:sz w:val="24"/>
          <w:szCs w:val="24"/>
        </w:rPr>
        <w:t xml:space="preserve"> </w:t>
      </w:r>
      <w:r w:rsidRPr="001149BC">
        <w:rPr>
          <w:sz w:val="24"/>
          <w:szCs w:val="24"/>
        </w:rPr>
        <w:t xml:space="preserve">(34,17 IVI; 36,14 IVF) y </w:t>
      </w:r>
      <w:r w:rsidRPr="008A7962">
        <w:rPr>
          <w:b/>
          <w:bCs/>
          <w:i/>
          <w:iCs/>
          <w:sz w:val="24"/>
          <w:szCs w:val="24"/>
          <w:u w:val="single"/>
        </w:rPr>
        <w:t>Protium</w:t>
      </w:r>
      <w:r w:rsidRPr="001149BC">
        <w:rPr>
          <w:b/>
          <w:bCs/>
          <w:i/>
          <w:iCs/>
          <w:sz w:val="24"/>
          <w:szCs w:val="24"/>
        </w:rPr>
        <w:t xml:space="preserve"> </w:t>
      </w:r>
      <w:r w:rsidRPr="008A7962">
        <w:rPr>
          <w:b/>
          <w:bCs/>
          <w:i/>
          <w:iCs/>
          <w:sz w:val="24"/>
          <w:szCs w:val="24"/>
          <w:u w:val="single"/>
        </w:rPr>
        <w:t>ecuadoriensis</w:t>
      </w:r>
      <w:r w:rsidRPr="001149BC">
        <w:rPr>
          <w:b/>
          <w:bCs/>
          <w:i/>
          <w:iCs/>
          <w:sz w:val="24"/>
          <w:szCs w:val="24"/>
        </w:rPr>
        <w:t xml:space="preserve"> </w:t>
      </w:r>
      <w:r w:rsidRPr="001149BC">
        <w:rPr>
          <w:sz w:val="24"/>
          <w:szCs w:val="24"/>
        </w:rPr>
        <w:t xml:space="preserve">(25,27 IVI; 25,66 IVF), en segundo y tercer lugar </w:t>
      </w:r>
      <w:r>
        <w:rPr>
          <w:sz w:val="24"/>
          <w:szCs w:val="24"/>
        </w:rPr>
        <w:t>respectivamente</w:t>
      </w:r>
      <w:r w:rsidRPr="001149BC">
        <w:rPr>
          <w:sz w:val="24"/>
          <w:szCs w:val="24"/>
        </w:rPr>
        <w:t>.</w:t>
      </w:r>
    </w:p>
    <w:p w:rsidR="00423F4C" w:rsidRPr="001149BC" w:rsidRDefault="00423F4C" w:rsidP="00423F4C"/>
    <w:p w:rsidR="00423F4C" w:rsidRDefault="00423F4C" w:rsidP="00423F4C">
      <w:pPr>
        <w:spacing w:line="480" w:lineRule="auto"/>
        <w:ind w:left="708"/>
        <w:jc w:val="both"/>
        <w:rPr>
          <w:bCs/>
          <w:iCs/>
          <w:color w:val="000000"/>
          <w:sz w:val="24"/>
          <w:szCs w:val="24"/>
        </w:rPr>
      </w:pPr>
      <w:r w:rsidRPr="001149BC">
        <w:rPr>
          <w:sz w:val="24"/>
          <w:szCs w:val="24"/>
        </w:rPr>
        <w:t xml:space="preserve">En el estrato medio las especies con mayor valor de importancia (48,70) y valor forestal (39,54) fue </w:t>
      </w:r>
      <w:r w:rsidRPr="008A7962">
        <w:rPr>
          <w:b/>
          <w:bCs/>
          <w:i/>
          <w:iCs/>
          <w:color w:val="000000"/>
          <w:sz w:val="24"/>
          <w:szCs w:val="24"/>
          <w:u w:val="single"/>
        </w:rPr>
        <w:t>Wettinia</w:t>
      </w:r>
      <w:r w:rsidRPr="001149BC">
        <w:rPr>
          <w:b/>
          <w:bCs/>
          <w:i/>
          <w:iCs/>
          <w:color w:val="000000"/>
          <w:sz w:val="24"/>
          <w:szCs w:val="24"/>
        </w:rPr>
        <w:t xml:space="preserve"> </w:t>
      </w:r>
      <w:r w:rsidRPr="008A7962">
        <w:rPr>
          <w:b/>
          <w:bCs/>
          <w:i/>
          <w:iCs/>
          <w:color w:val="000000"/>
          <w:sz w:val="24"/>
          <w:szCs w:val="24"/>
          <w:u w:val="single"/>
        </w:rPr>
        <w:t>equalis</w:t>
      </w:r>
      <w:r w:rsidRPr="001149BC">
        <w:rPr>
          <w:color w:val="000000"/>
          <w:sz w:val="24"/>
          <w:szCs w:val="24"/>
        </w:rPr>
        <w:t xml:space="preserve">, seguida de </w:t>
      </w:r>
      <w:r w:rsidRPr="008A7962">
        <w:rPr>
          <w:b/>
          <w:bCs/>
          <w:i/>
          <w:iCs/>
          <w:color w:val="000000"/>
          <w:sz w:val="24"/>
          <w:szCs w:val="24"/>
          <w:u w:val="single"/>
        </w:rPr>
        <w:t>Protium</w:t>
      </w:r>
      <w:r w:rsidRPr="001149BC">
        <w:rPr>
          <w:b/>
          <w:bCs/>
          <w:i/>
          <w:iCs/>
          <w:color w:val="000000"/>
          <w:sz w:val="24"/>
          <w:szCs w:val="24"/>
        </w:rPr>
        <w:t xml:space="preserve"> </w:t>
      </w:r>
      <w:r w:rsidRPr="008A7962">
        <w:rPr>
          <w:b/>
          <w:bCs/>
          <w:i/>
          <w:iCs/>
          <w:color w:val="000000"/>
          <w:sz w:val="24"/>
          <w:szCs w:val="24"/>
          <w:u w:val="single"/>
        </w:rPr>
        <w:t>ecuadoriensis</w:t>
      </w:r>
      <w:r w:rsidRPr="001149BC">
        <w:rPr>
          <w:b/>
          <w:bCs/>
          <w:i/>
          <w:iCs/>
          <w:color w:val="000000"/>
          <w:sz w:val="24"/>
          <w:szCs w:val="24"/>
        </w:rPr>
        <w:t xml:space="preserve"> </w:t>
      </w:r>
      <w:r w:rsidRPr="001149BC">
        <w:rPr>
          <w:bCs/>
          <w:iCs/>
          <w:color w:val="000000"/>
          <w:sz w:val="24"/>
          <w:szCs w:val="24"/>
        </w:rPr>
        <w:t>(26,27 IVI; 32,62 IVF) y</w:t>
      </w:r>
      <w:r w:rsidRPr="001149BC">
        <w:rPr>
          <w:b/>
          <w:bCs/>
          <w:i/>
          <w:iCs/>
          <w:color w:val="000000"/>
          <w:sz w:val="24"/>
          <w:szCs w:val="24"/>
        </w:rPr>
        <w:t xml:space="preserve"> </w:t>
      </w:r>
      <w:r w:rsidRPr="008A7962">
        <w:rPr>
          <w:b/>
          <w:bCs/>
          <w:i/>
          <w:iCs/>
          <w:color w:val="000000"/>
          <w:sz w:val="24"/>
          <w:szCs w:val="24"/>
          <w:u w:val="single"/>
        </w:rPr>
        <w:t>Vernonanthura</w:t>
      </w:r>
      <w:r w:rsidRPr="001149BC">
        <w:rPr>
          <w:b/>
          <w:bCs/>
          <w:i/>
          <w:iCs/>
          <w:color w:val="000000"/>
          <w:sz w:val="24"/>
          <w:szCs w:val="24"/>
        </w:rPr>
        <w:t xml:space="preserve"> </w:t>
      </w:r>
      <w:r w:rsidRPr="008A7962">
        <w:rPr>
          <w:b/>
          <w:bCs/>
          <w:i/>
          <w:iCs/>
          <w:color w:val="000000"/>
          <w:sz w:val="24"/>
          <w:szCs w:val="24"/>
          <w:u w:val="single"/>
        </w:rPr>
        <w:t>patens</w:t>
      </w:r>
      <w:r w:rsidRPr="001149BC">
        <w:rPr>
          <w:b/>
          <w:bCs/>
          <w:i/>
          <w:iCs/>
          <w:color w:val="000000"/>
          <w:sz w:val="24"/>
          <w:szCs w:val="24"/>
        </w:rPr>
        <w:t xml:space="preserve"> </w:t>
      </w:r>
      <w:r w:rsidRPr="001149BC">
        <w:rPr>
          <w:bCs/>
          <w:iCs/>
          <w:color w:val="000000"/>
          <w:sz w:val="24"/>
          <w:szCs w:val="24"/>
        </w:rPr>
        <w:t xml:space="preserve"> (22,88 IVI; 25,42 IVF).</w:t>
      </w:r>
    </w:p>
    <w:p w:rsidR="00423F4C" w:rsidRPr="001149BC" w:rsidRDefault="00423F4C" w:rsidP="00423F4C"/>
    <w:p w:rsidR="00423F4C" w:rsidRPr="001149BC" w:rsidRDefault="00423F4C" w:rsidP="00423F4C">
      <w:pPr>
        <w:spacing w:line="480" w:lineRule="auto"/>
        <w:ind w:left="708"/>
        <w:jc w:val="both"/>
        <w:rPr>
          <w:color w:val="000000"/>
          <w:sz w:val="24"/>
          <w:szCs w:val="24"/>
        </w:rPr>
      </w:pPr>
      <w:r w:rsidRPr="001149BC">
        <w:rPr>
          <w:sz w:val="24"/>
          <w:szCs w:val="24"/>
        </w:rPr>
        <w:t>En el estrato inferior</w:t>
      </w:r>
      <w:r>
        <w:rPr>
          <w:sz w:val="24"/>
          <w:szCs w:val="24"/>
        </w:rPr>
        <w:t>, la única variable a tomar fue la altura, por lo tanto el I.V.I. esta directamente influenciado por la misma</w:t>
      </w:r>
      <w:r w:rsidRPr="001149BC">
        <w:rPr>
          <w:sz w:val="24"/>
          <w:szCs w:val="24"/>
        </w:rPr>
        <w:t xml:space="preserve">: las de mayor IVI </w:t>
      </w:r>
      <w:r>
        <w:rPr>
          <w:sz w:val="24"/>
          <w:szCs w:val="24"/>
        </w:rPr>
        <w:t>fueron</w:t>
      </w:r>
      <w:r w:rsidRPr="001149BC">
        <w:rPr>
          <w:sz w:val="24"/>
          <w:szCs w:val="24"/>
        </w:rPr>
        <w:t>:</w:t>
      </w:r>
      <w:r w:rsidRPr="001149BC">
        <w:rPr>
          <w:b/>
          <w:bCs/>
          <w:i/>
          <w:iCs/>
          <w:color w:val="000000"/>
          <w:sz w:val="24"/>
          <w:szCs w:val="24"/>
        </w:rPr>
        <w:t xml:space="preserve"> </w:t>
      </w:r>
      <w:r w:rsidRPr="008A7962">
        <w:rPr>
          <w:b/>
          <w:bCs/>
          <w:i/>
          <w:iCs/>
          <w:color w:val="000000"/>
          <w:sz w:val="24"/>
          <w:szCs w:val="24"/>
          <w:u w:val="single"/>
        </w:rPr>
        <w:t>Inga</w:t>
      </w:r>
      <w:r w:rsidRPr="001149BC">
        <w:rPr>
          <w:b/>
          <w:bCs/>
          <w:i/>
          <w:iCs/>
          <w:color w:val="000000"/>
          <w:sz w:val="24"/>
          <w:szCs w:val="24"/>
        </w:rPr>
        <w:t xml:space="preserve"> </w:t>
      </w:r>
      <w:r w:rsidRPr="008A7962">
        <w:rPr>
          <w:b/>
          <w:bCs/>
          <w:i/>
          <w:iCs/>
          <w:color w:val="000000"/>
          <w:sz w:val="24"/>
          <w:szCs w:val="24"/>
          <w:u w:val="single"/>
        </w:rPr>
        <w:t>carinata</w:t>
      </w:r>
      <w:r w:rsidRPr="001149BC">
        <w:rPr>
          <w:b/>
          <w:bCs/>
          <w:i/>
          <w:iCs/>
          <w:color w:val="000000"/>
          <w:sz w:val="24"/>
          <w:szCs w:val="24"/>
        </w:rPr>
        <w:t xml:space="preserve"> </w:t>
      </w:r>
      <w:r w:rsidRPr="001149BC">
        <w:rPr>
          <w:color w:val="000000"/>
          <w:sz w:val="24"/>
          <w:szCs w:val="24"/>
        </w:rPr>
        <w:t xml:space="preserve">(17,69), </w:t>
      </w:r>
      <w:r w:rsidRPr="008A7962">
        <w:rPr>
          <w:b/>
          <w:bCs/>
          <w:i/>
          <w:iCs/>
          <w:color w:val="000000"/>
          <w:sz w:val="24"/>
          <w:szCs w:val="24"/>
          <w:u w:val="single"/>
        </w:rPr>
        <w:t>Wettinia</w:t>
      </w:r>
      <w:r w:rsidRPr="001149BC">
        <w:rPr>
          <w:b/>
          <w:bCs/>
          <w:i/>
          <w:iCs/>
          <w:color w:val="000000"/>
          <w:sz w:val="24"/>
          <w:szCs w:val="24"/>
        </w:rPr>
        <w:t xml:space="preserve"> </w:t>
      </w:r>
      <w:r w:rsidRPr="008A7962">
        <w:rPr>
          <w:b/>
          <w:bCs/>
          <w:i/>
          <w:iCs/>
          <w:color w:val="000000"/>
          <w:sz w:val="24"/>
          <w:szCs w:val="24"/>
          <w:u w:val="single"/>
        </w:rPr>
        <w:t>equalis</w:t>
      </w:r>
      <w:r w:rsidRPr="001149BC">
        <w:rPr>
          <w:color w:val="000000"/>
          <w:sz w:val="24"/>
          <w:szCs w:val="24"/>
        </w:rPr>
        <w:t xml:space="preserve"> (10,94), </w:t>
      </w:r>
      <w:r w:rsidRPr="008A7962">
        <w:rPr>
          <w:b/>
          <w:bCs/>
          <w:i/>
          <w:iCs/>
          <w:color w:val="000000"/>
          <w:sz w:val="24"/>
          <w:szCs w:val="24"/>
          <w:u w:val="single"/>
        </w:rPr>
        <w:t>Anthurium</w:t>
      </w:r>
      <w:r w:rsidRPr="001149BC">
        <w:rPr>
          <w:b/>
          <w:bCs/>
          <w:i/>
          <w:iCs/>
          <w:color w:val="000000"/>
          <w:sz w:val="24"/>
          <w:szCs w:val="24"/>
        </w:rPr>
        <w:t xml:space="preserve"> </w:t>
      </w:r>
      <w:r w:rsidRPr="001149BC">
        <w:rPr>
          <w:color w:val="000000"/>
          <w:sz w:val="24"/>
          <w:szCs w:val="24"/>
        </w:rPr>
        <w:t>sp.,</w:t>
      </w:r>
      <w:r w:rsidRPr="001149BC">
        <w:rPr>
          <w:b/>
          <w:bCs/>
          <w:i/>
          <w:iCs/>
          <w:color w:val="000000"/>
          <w:sz w:val="24"/>
          <w:szCs w:val="24"/>
        </w:rPr>
        <w:t xml:space="preserve"> </w:t>
      </w:r>
      <w:r w:rsidRPr="008A7962">
        <w:rPr>
          <w:b/>
          <w:bCs/>
          <w:i/>
          <w:iCs/>
          <w:color w:val="000000"/>
          <w:sz w:val="24"/>
          <w:szCs w:val="24"/>
          <w:u w:val="single"/>
        </w:rPr>
        <w:t>Tovomita</w:t>
      </w:r>
      <w:r w:rsidRPr="001149BC">
        <w:rPr>
          <w:b/>
          <w:bCs/>
          <w:i/>
          <w:iCs/>
          <w:color w:val="000000"/>
          <w:sz w:val="24"/>
          <w:szCs w:val="24"/>
        </w:rPr>
        <w:t xml:space="preserve"> </w:t>
      </w:r>
      <w:r w:rsidRPr="008A7962">
        <w:rPr>
          <w:b/>
          <w:bCs/>
          <w:i/>
          <w:iCs/>
          <w:color w:val="000000"/>
          <w:sz w:val="24"/>
          <w:szCs w:val="24"/>
          <w:u w:val="single"/>
        </w:rPr>
        <w:t>weddelliana</w:t>
      </w:r>
      <w:r w:rsidRPr="001149BC">
        <w:rPr>
          <w:b/>
          <w:bCs/>
          <w:i/>
          <w:iCs/>
          <w:color w:val="000000"/>
          <w:sz w:val="24"/>
          <w:szCs w:val="24"/>
        </w:rPr>
        <w:t xml:space="preserve"> </w:t>
      </w:r>
      <w:r w:rsidRPr="001149BC">
        <w:rPr>
          <w:color w:val="000000"/>
          <w:sz w:val="24"/>
          <w:szCs w:val="24"/>
        </w:rPr>
        <w:t>(9,38).</w:t>
      </w:r>
    </w:p>
    <w:p w:rsidR="00423F4C" w:rsidRDefault="00423F4C" w:rsidP="00423F4C">
      <w:pPr>
        <w:spacing w:line="480" w:lineRule="auto"/>
        <w:ind w:left="708"/>
        <w:jc w:val="both"/>
        <w:rPr>
          <w:b/>
          <w:sz w:val="24"/>
          <w:szCs w:val="24"/>
        </w:rPr>
      </w:pPr>
      <w:r w:rsidRPr="001149BC">
        <w:rPr>
          <w:sz w:val="24"/>
          <w:szCs w:val="24"/>
        </w:rPr>
        <w:t>Los valores obtenidos  de IVI e IVF en los diferentes estratos se muestras en la siguiente tabla:</w:t>
      </w:r>
    </w:p>
    <w:p w:rsidR="00423F4C" w:rsidRDefault="00423F4C" w:rsidP="00423F4C">
      <w:pPr>
        <w:jc w:val="center"/>
        <w:rPr>
          <w:sz w:val="24"/>
          <w:szCs w:val="24"/>
        </w:rPr>
      </w:pPr>
      <w:r>
        <w:rPr>
          <w:b/>
          <w:sz w:val="24"/>
          <w:szCs w:val="24"/>
        </w:rPr>
        <w:t>TABLA 3</w:t>
      </w:r>
      <w:r w:rsidRPr="001149BC">
        <w:rPr>
          <w:b/>
          <w:sz w:val="24"/>
          <w:szCs w:val="24"/>
        </w:rPr>
        <w:t>.</w:t>
      </w:r>
      <w:r w:rsidRPr="001149BC">
        <w:rPr>
          <w:sz w:val="24"/>
          <w:szCs w:val="24"/>
        </w:rPr>
        <w:t xml:space="preserve">  </w:t>
      </w:r>
    </w:p>
    <w:p w:rsidR="00423F4C" w:rsidRPr="001149BC" w:rsidRDefault="00423F4C" w:rsidP="00423F4C">
      <w:pPr>
        <w:jc w:val="center"/>
        <w:rPr>
          <w:noProof/>
          <w:sz w:val="24"/>
          <w:szCs w:val="24"/>
        </w:rPr>
      </w:pPr>
      <w:r w:rsidRPr="001149BC">
        <w:rPr>
          <w:sz w:val="24"/>
          <w:szCs w:val="24"/>
        </w:rPr>
        <w:t>ESPECIES CON LOS MAYORES VALORES DE IMPORTANCIA (IVI) Y MAYORES VALORES FORESTALES (IVF) OBTENIDOS EN EL BOSQUE EN ESTUDIO.</w:t>
      </w:r>
    </w:p>
    <w:p w:rsidR="00423F4C" w:rsidRPr="001149BC" w:rsidRDefault="00423F4C" w:rsidP="00423F4C">
      <w:pPr>
        <w:spacing w:line="480" w:lineRule="auto"/>
        <w:jc w:val="both"/>
        <w:rPr>
          <w:sz w:val="24"/>
          <w:szCs w:val="24"/>
        </w:rPr>
      </w:pPr>
      <w:r w:rsidRPr="001149BC">
        <w:rPr>
          <w:noProof/>
          <w:sz w:val="24"/>
          <w:szCs w:val="24"/>
        </w:rPr>
        <w:lastRenderedPageBreak/>
        <w:drawing>
          <wp:inline distT="0" distB="0" distL="0" distR="0">
            <wp:extent cx="4905375" cy="5676900"/>
            <wp:effectExtent l="19050" t="0" r="9525" b="0"/>
            <wp:docPr id="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srcRect/>
                    <a:stretch>
                      <a:fillRect/>
                    </a:stretch>
                  </pic:blipFill>
                  <pic:spPr bwMode="auto">
                    <a:xfrm>
                      <a:off x="0" y="0"/>
                      <a:ext cx="4912344" cy="5684965"/>
                    </a:xfrm>
                    <a:prstGeom prst="rect">
                      <a:avLst/>
                    </a:prstGeom>
                    <a:noFill/>
                    <a:ln w="9525">
                      <a:noFill/>
                      <a:miter lim="800000"/>
                      <a:headEnd/>
                      <a:tailEnd/>
                    </a:ln>
                  </pic:spPr>
                </pic:pic>
              </a:graphicData>
            </a:graphic>
          </wp:inline>
        </w:drawing>
      </w:r>
    </w:p>
    <w:p w:rsidR="00423F4C" w:rsidRDefault="00423F4C" w:rsidP="00423F4C">
      <w:pPr>
        <w:pStyle w:val="Prrafodelista"/>
        <w:spacing w:line="480" w:lineRule="auto"/>
        <w:ind w:left="792"/>
        <w:rPr>
          <w:b/>
          <w:sz w:val="24"/>
          <w:szCs w:val="24"/>
        </w:rPr>
      </w:pPr>
    </w:p>
    <w:p w:rsidR="00423F4C" w:rsidRDefault="00423F4C" w:rsidP="00423F4C">
      <w:pPr>
        <w:pStyle w:val="Prrafodelista"/>
        <w:spacing w:line="480" w:lineRule="auto"/>
        <w:ind w:left="792"/>
        <w:rPr>
          <w:b/>
          <w:sz w:val="24"/>
          <w:szCs w:val="24"/>
        </w:rPr>
      </w:pPr>
    </w:p>
    <w:p w:rsidR="00423F4C" w:rsidRDefault="00423F4C" w:rsidP="00423F4C">
      <w:pPr>
        <w:pStyle w:val="Prrafodelista"/>
        <w:spacing w:line="480" w:lineRule="auto"/>
        <w:ind w:left="792"/>
        <w:rPr>
          <w:b/>
          <w:sz w:val="24"/>
          <w:szCs w:val="24"/>
        </w:rPr>
      </w:pPr>
    </w:p>
    <w:p w:rsidR="00423F4C" w:rsidRPr="00FC65DD" w:rsidRDefault="00423F4C" w:rsidP="00423F4C">
      <w:pPr>
        <w:spacing w:line="480" w:lineRule="auto"/>
        <w:ind w:left="708"/>
        <w:rPr>
          <w:b/>
          <w:sz w:val="24"/>
          <w:szCs w:val="24"/>
        </w:rPr>
      </w:pPr>
      <w:r w:rsidRPr="00FC65DD">
        <w:rPr>
          <w:b/>
          <w:sz w:val="24"/>
          <w:szCs w:val="24"/>
        </w:rPr>
        <w:t>Descripción de cada uno de los lotes.</w:t>
      </w:r>
    </w:p>
    <w:p w:rsidR="00423F4C" w:rsidRPr="001149BC" w:rsidRDefault="00423F4C" w:rsidP="00423F4C"/>
    <w:p w:rsidR="00423F4C" w:rsidRDefault="00423F4C" w:rsidP="00423F4C">
      <w:pPr>
        <w:spacing w:line="480" w:lineRule="auto"/>
        <w:ind w:left="792"/>
        <w:jc w:val="both"/>
        <w:rPr>
          <w:sz w:val="24"/>
          <w:szCs w:val="24"/>
        </w:rPr>
      </w:pPr>
      <w:r w:rsidRPr="001149BC">
        <w:rPr>
          <w:sz w:val="24"/>
          <w:szCs w:val="24"/>
        </w:rPr>
        <w:t xml:space="preserve">Para el presente trabajo de investigación se dividió el bosque en tres </w:t>
      </w:r>
      <w:r w:rsidRPr="001149BC">
        <w:rPr>
          <w:sz w:val="24"/>
          <w:szCs w:val="24"/>
        </w:rPr>
        <w:lastRenderedPageBreak/>
        <w:t>lotes de estudio, en los cuales se instalaron tres unidades de muestreo en cada uno. (Ver</w:t>
      </w:r>
      <w:r>
        <w:rPr>
          <w:sz w:val="24"/>
          <w:szCs w:val="24"/>
        </w:rPr>
        <w:t xml:space="preserve"> gráfico</w:t>
      </w:r>
      <w:r w:rsidRPr="001149BC">
        <w:rPr>
          <w:sz w:val="24"/>
          <w:szCs w:val="24"/>
        </w:rPr>
        <w:t>).</w:t>
      </w:r>
    </w:p>
    <w:p w:rsidR="00423F4C" w:rsidRPr="001149BC" w:rsidRDefault="00423F4C" w:rsidP="00423F4C"/>
    <w:p w:rsidR="00423F4C" w:rsidRPr="001149BC" w:rsidRDefault="00423F4C" w:rsidP="00423F4C">
      <w:pPr>
        <w:spacing w:line="480" w:lineRule="auto"/>
        <w:ind w:left="792"/>
        <w:jc w:val="both"/>
        <w:rPr>
          <w:sz w:val="24"/>
          <w:szCs w:val="24"/>
        </w:rPr>
      </w:pPr>
      <w:r w:rsidRPr="001149BC">
        <w:rPr>
          <w:sz w:val="24"/>
          <w:szCs w:val="24"/>
        </w:rPr>
        <w:t>Para comparar con los respectivos índices de similitud y diversidad, cual es el estado de cada lote del bosque con respecto a los demás.</w:t>
      </w:r>
    </w:p>
    <w:p w:rsidR="00423F4C" w:rsidRPr="001149BC" w:rsidRDefault="00423F4C" w:rsidP="00423F4C">
      <w:pPr>
        <w:spacing w:line="480" w:lineRule="auto"/>
        <w:jc w:val="center"/>
        <w:rPr>
          <w:b/>
          <w:sz w:val="24"/>
          <w:szCs w:val="24"/>
        </w:rPr>
      </w:pPr>
      <w:r w:rsidRPr="001149BC">
        <w:rPr>
          <w:b/>
          <w:noProof/>
          <w:sz w:val="24"/>
          <w:szCs w:val="24"/>
        </w:rPr>
        <w:drawing>
          <wp:inline distT="0" distB="0" distL="0" distR="0">
            <wp:extent cx="4152737" cy="3114675"/>
            <wp:effectExtent l="19050" t="19050" r="19213" b="28575"/>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srcRect/>
                    <a:stretch>
                      <a:fillRect/>
                    </a:stretch>
                  </pic:blipFill>
                  <pic:spPr bwMode="auto">
                    <a:xfrm>
                      <a:off x="0" y="0"/>
                      <a:ext cx="4153368" cy="3115148"/>
                    </a:xfrm>
                    <a:prstGeom prst="rect">
                      <a:avLst/>
                    </a:prstGeom>
                    <a:noFill/>
                    <a:ln w="9525">
                      <a:solidFill>
                        <a:schemeClr val="tx1"/>
                      </a:solidFill>
                      <a:miter lim="800000"/>
                      <a:headEnd/>
                      <a:tailEnd/>
                    </a:ln>
                  </pic:spPr>
                </pic:pic>
              </a:graphicData>
            </a:graphic>
          </wp:inline>
        </w:drawing>
      </w:r>
    </w:p>
    <w:p w:rsidR="00423F4C" w:rsidRPr="001149BC" w:rsidRDefault="00423F4C" w:rsidP="00423F4C">
      <w:pPr>
        <w:jc w:val="both"/>
        <w:rPr>
          <w:sz w:val="24"/>
          <w:szCs w:val="24"/>
        </w:rPr>
      </w:pPr>
      <w:r w:rsidRPr="001149BC">
        <w:rPr>
          <w:b/>
          <w:sz w:val="24"/>
          <w:szCs w:val="24"/>
        </w:rPr>
        <w:t xml:space="preserve">FIGURA </w:t>
      </w:r>
      <w:r>
        <w:rPr>
          <w:b/>
          <w:sz w:val="24"/>
          <w:szCs w:val="24"/>
        </w:rPr>
        <w:t>6</w:t>
      </w:r>
      <w:r w:rsidRPr="001149BC">
        <w:rPr>
          <w:b/>
          <w:sz w:val="24"/>
          <w:szCs w:val="24"/>
        </w:rPr>
        <w:t>.1.</w:t>
      </w:r>
      <w:r>
        <w:rPr>
          <w:b/>
          <w:sz w:val="24"/>
          <w:szCs w:val="24"/>
        </w:rPr>
        <w:t xml:space="preserve"> </w:t>
      </w:r>
      <w:r w:rsidRPr="001149BC">
        <w:rPr>
          <w:sz w:val="24"/>
          <w:szCs w:val="24"/>
        </w:rPr>
        <w:t>FOTOGRAFÍA DEL PLANO DEL ÁREA DE ESTUDIO, SEÑALANDO LA LOCALIZACIÓN DE CADA UNO DE LOS LOTES.</w:t>
      </w:r>
    </w:p>
    <w:p w:rsidR="00423F4C" w:rsidRDefault="00423F4C" w:rsidP="00423F4C">
      <w:pPr>
        <w:spacing w:line="480" w:lineRule="auto"/>
        <w:jc w:val="both"/>
        <w:rPr>
          <w:b/>
          <w:sz w:val="24"/>
          <w:szCs w:val="24"/>
        </w:rPr>
      </w:pPr>
    </w:p>
    <w:p w:rsidR="00423F4C" w:rsidRPr="001149BC" w:rsidRDefault="00423F4C" w:rsidP="00423F4C">
      <w:pPr>
        <w:spacing w:line="480" w:lineRule="auto"/>
        <w:jc w:val="both"/>
        <w:rPr>
          <w:b/>
          <w:sz w:val="24"/>
          <w:szCs w:val="24"/>
        </w:rPr>
      </w:pPr>
    </w:p>
    <w:p w:rsidR="00423F4C" w:rsidRPr="00FC65DD" w:rsidRDefault="00423F4C" w:rsidP="00423F4C">
      <w:pPr>
        <w:spacing w:line="480" w:lineRule="auto"/>
        <w:ind w:left="1416"/>
        <w:jc w:val="both"/>
        <w:rPr>
          <w:b/>
          <w:sz w:val="24"/>
          <w:szCs w:val="24"/>
        </w:rPr>
      </w:pPr>
      <w:r w:rsidRPr="00FC65DD">
        <w:rPr>
          <w:b/>
          <w:sz w:val="24"/>
          <w:szCs w:val="24"/>
        </w:rPr>
        <w:t xml:space="preserve">Lote 1 </w:t>
      </w:r>
    </w:p>
    <w:p w:rsidR="00423F4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Se obtuvo 608 individuos representadas en 48 especies de las cuales las más representativas fueron</w:t>
      </w:r>
      <w:r>
        <w:rPr>
          <w:sz w:val="24"/>
          <w:szCs w:val="24"/>
        </w:rPr>
        <w:t>:</w:t>
      </w:r>
      <w:r w:rsidRPr="001149BC">
        <w:rPr>
          <w:sz w:val="24"/>
          <w:szCs w:val="24"/>
        </w:rPr>
        <w:t xml:space="preserve"> </w:t>
      </w:r>
      <w:r w:rsidRPr="001149BC">
        <w:rPr>
          <w:b/>
          <w:i/>
          <w:sz w:val="24"/>
          <w:szCs w:val="24"/>
        </w:rPr>
        <w:t>Wettinia equalis</w:t>
      </w:r>
      <w:r w:rsidRPr="001149BC">
        <w:rPr>
          <w:sz w:val="24"/>
          <w:szCs w:val="24"/>
        </w:rPr>
        <w:t xml:space="preserve"> (ARACAEAE) con 198 individuos,</w:t>
      </w:r>
      <w:r>
        <w:rPr>
          <w:sz w:val="24"/>
          <w:szCs w:val="24"/>
        </w:rPr>
        <w:t xml:space="preserve"> </w:t>
      </w:r>
      <w:r w:rsidRPr="001149BC">
        <w:rPr>
          <w:b/>
          <w:bCs/>
          <w:i/>
          <w:iCs/>
          <w:sz w:val="24"/>
          <w:szCs w:val="24"/>
        </w:rPr>
        <w:t xml:space="preserve">Aegiphila alba </w:t>
      </w:r>
      <w:r>
        <w:rPr>
          <w:bCs/>
          <w:iCs/>
          <w:sz w:val="24"/>
          <w:szCs w:val="24"/>
        </w:rPr>
        <w:t>(VERBEN</w:t>
      </w:r>
      <w:r w:rsidRPr="001149BC">
        <w:rPr>
          <w:bCs/>
          <w:iCs/>
          <w:sz w:val="24"/>
          <w:szCs w:val="24"/>
        </w:rPr>
        <w:t>ACEAE)</w:t>
      </w:r>
      <w:r w:rsidRPr="001149BC">
        <w:rPr>
          <w:b/>
          <w:bCs/>
          <w:i/>
          <w:iCs/>
          <w:sz w:val="24"/>
          <w:szCs w:val="24"/>
        </w:rPr>
        <w:t xml:space="preserve"> </w:t>
      </w:r>
      <w:r w:rsidRPr="001149BC">
        <w:rPr>
          <w:sz w:val="24"/>
          <w:szCs w:val="24"/>
        </w:rPr>
        <w:t xml:space="preserve">y </w:t>
      </w:r>
      <w:r w:rsidRPr="001149BC">
        <w:rPr>
          <w:b/>
          <w:bCs/>
          <w:i/>
          <w:iCs/>
          <w:sz w:val="24"/>
          <w:szCs w:val="24"/>
        </w:rPr>
        <w:t>Triplaris cumingiana (</w:t>
      </w:r>
      <w:r w:rsidRPr="001149BC">
        <w:rPr>
          <w:sz w:val="24"/>
          <w:szCs w:val="24"/>
        </w:rPr>
        <w:t xml:space="preserve">POLYGONACEAE) </w:t>
      </w:r>
      <w:r w:rsidRPr="001149BC">
        <w:rPr>
          <w:sz w:val="24"/>
          <w:szCs w:val="24"/>
        </w:rPr>
        <w:lastRenderedPageBreak/>
        <w:t>con 38 y 34 individuos respectivamente.</w:t>
      </w:r>
    </w:p>
    <w:p w:rsidR="00423F4C" w:rsidRPr="001149BC" w:rsidRDefault="00423F4C" w:rsidP="00423F4C">
      <w:pPr>
        <w:pStyle w:val="Sinespaciado"/>
      </w:pPr>
    </w:p>
    <w:p w:rsidR="00423F4C" w:rsidRPr="001149BC" w:rsidRDefault="00423F4C" w:rsidP="00423F4C">
      <w:pPr>
        <w:spacing w:line="480" w:lineRule="auto"/>
        <w:ind w:left="1416"/>
        <w:jc w:val="both"/>
        <w:rPr>
          <w:color w:val="000000"/>
          <w:sz w:val="24"/>
          <w:szCs w:val="24"/>
        </w:rPr>
      </w:pPr>
      <w:r w:rsidRPr="001149BC">
        <w:rPr>
          <w:color w:val="000000"/>
          <w:sz w:val="24"/>
          <w:szCs w:val="24"/>
        </w:rPr>
        <w:t>En este lote se contabiliz</w:t>
      </w:r>
      <w:r>
        <w:rPr>
          <w:color w:val="000000"/>
          <w:sz w:val="24"/>
          <w:szCs w:val="24"/>
        </w:rPr>
        <w:t>ó 28 familias,</w:t>
      </w:r>
      <w:r w:rsidRPr="001149BC">
        <w:rPr>
          <w:color w:val="000000"/>
          <w:sz w:val="24"/>
          <w:szCs w:val="24"/>
        </w:rPr>
        <w:t xml:space="preserve"> las más representativas</w:t>
      </w:r>
      <w:r>
        <w:rPr>
          <w:color w:val="000000"/>
          <w:sz w:val="24"/>
          <w:szCs w:val="24"/>
        </w:rPr>
        <w:t xml:space="preserve"> fueron:</w:t>
      </w:r>
      <w:r w:rsidRPr="001149BC">
        <w:rPr>
          <w:color w:val="000000"/>
          <w:sz w:val="24"/>
          <w:szCs w:val="24"/>
        </w:rPr>
        <w:t xml:space="preserve"> ARACAEAE con 4 especies, MORACEAE con 5 especies y POLYGONACEAE con 2 especie.</w:t>
      </w:r>
    </w:p>
    <w:p w:rsidR="00423F4C" w:rsidRPr="001149B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1149BC">
        <w:rPr>
          <w:b/>
          <w:sz w:val="24"/>
          <w:szCs w:val="24"/>
        </w:rPr>
        <w:t xml:space="preserve">Estrato alto </w:t>
      </w:r>
    </w:p>
    <w:p w:rsidR="00423F4C" w:rsidRPr="001149B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En este estrato se muestrearon 396 individuos, en los cuales se identificaron 41 especies, 37 géneros y 26 familias, con área total de 175,99 m</w:t>
      </w:r>
      <w:r w:rsidRPr="001149BC">
        <w:rPr>
          <w:sz w:val="24"/>
          <w:szCs w:val="24"/>
          <w:vertAlign w:val="superscript"/>
        </w:rPr>
        <w:t>2</w:t>
      </w:r>
      <w:r w:rsidRPr="001149BC">
        <w:rPr>
          <w:sz w:val="24"/>
          <w:szCs w:val="24"/>
        </w:rPr>
        <w:t xml:space="preserve"> de área basal.</w:t>
      </w:r>
    </w:p>
    <w:p w:rsidR="00423F4C" w:rsidRPr="001149BC" w:rsidRDefault="00423F4C" w:rsidP="00423F4C">
      <w:pPr>
        <w:pStyle w:val="Sinespaciado"/>
      </w:pPr>
    </w:p>
    <w:p w:rsidR="00423F4C" w:rsidRPr="001149BC" w:rsidRDefault="00423F4C" w:rsidP="00423F4C">
      <w:pPr>
        <w:spacing w:line="480" w:lineRule="auto"/>
        <w:ind w:left="1416"/>
        <w:jc w:val="both"/>
        <w:rPr>
          <w:sz w:val="24"/>
          <w:szCs w:val="24"/>
        </w:rPr>
      </w:pPr>
      <w:r w:rsidRPr="001149BC">
        <w:rPr>
          <w:sz w:val="24"/>
          <w:szCs w:val="24"/>
        </w:rPr>
        <w:t xml:space="preserve">Entre las tres especies más representativas en este estrato </w:t>
      </w:r>
      <w:r>
        <w:rPr>
          <w:sz w:val="24"/>
          <w:szCs w:val="24"/>
        </w:rPr>
        <w:t>se obtuvo:</w:t>
      </w:r>
      <w:r w:rsidRPr="001149BC">
        <w:rPr>
          <w:sz w:val="24"/>
          <w:szCs w:val="24"/>
        </w:rPr>
        <w:t xml:space="preserve"> </w:t>
      </w:r>
      <w:r w:rsidRPr="008A7962">
        <w:rPr>
          <w:b/>
          <w:i/>
          <w:sz w:val="24"/>
          <w:szCs w:val="24"/>
          <w:u w:val="single"/>
        </w:rPr>
        <w:t>Wettinia</w:t>
      </w:r>
      <w:r w:rsidRPr="001149BC">
        <w:rPr>
          <w:b/>
          <w:i/>
          <w:sz w:val="24"/>
          <w:szCs w:val="24"/>
        </w:rPr>
        <w:t xml:space="preserve"> </w:t>
      </w:r>
      <w:r w:rsidRPr="008A7962">
        <w:rPr>
          <w:b/>
          <w:i/>
          <w:sz w:val="24"/>
          <w:szCs w:val="24"/>
          <w:u w:val="single"/>
        </w:rPr>
        <w:t>equalis</w:t>
      </w:r>
      <w:r w:rsidRPr="001149BC">
        <w:rPr>
          <w:sz w:val="24"/>
          <w:szCs w:val="24"/>
        </w:rPr>
        <w:t xml:space="preserve"> con 156 individuos, con un IVI de 91,41 % y un IVF 85,08 %, </w:t>
      </w:r>
      <w:r w:rsidRPr="008A7962">
        <w:rPr>
          <w:b/>
          <w:i/>
          <w:sz w:val="24"/>
          <w:szCs w:val="24"/>
          <w:u w:val="single"/>
        </w:rPr>
        <w:t>Aegiphila</w:t>
      </w:r>
      <w:r w:rsidRPr="001149BC">
        <w:rPr>
          <w:b/>
          <w:i/>
          <w:sz w:val="24"/>
          <w:szCs w:val="24"/>
        </w:rPr>
        <w:t xml:space="preserve"> </w:t>
      </w:r>
      <w:r w:rsidRPr="008A7962">
        <w:rPr>
          <w:b/>
          <w:i/>
          <w:sz w:val="24"/>
          <w:szCs w:val="24"/>
          <w:u w:val="single"/>
        </w:rPr>
        <w:t>alba</w:t>
      </w:r>
      <w:r w:rsidRPr="008A7962">
        <w:rPr>
          <w:i/>
          <w:sz w:val="24"/>
          <w:szCs w:val="24"/>
          <w:u w:val="single"/>
        </w:rPr>
        <w:t xml:space="preserve"> </w:t>
      </w:r>
      <w:r w:rsidRPr="001149BC">
        <w:rPr>
          <w:sz w:val="24"/>
          <w:szCs w:val="24"/>
        </w:rPr>
        <w:t xml:space="preserve">con 30,76 de IVI y 35,50 IVF, </w:t>
      </w:r>
      <w:r w:rsidRPr="00473BD6">
        <w:rPr>
          <w:b/>
          <w:i/>
          <w:sz w:val="24"/>
          <w:szCs w:val="24"/>
          <w:u w:val="single"/>
        </w:rPr>
        <w:t>Triplaris</w:t>
      </w:r>
      <w:r w:rsidRPr="001149BC">
        <w:rPr>
          <w:b/>
          <w:sz w:val="24"/>
          <w:szCs w:val="24"/>
        </w:rPr>
        <w:t xml:space="preserve"> </w:t>
      </w:r>
      <w:r w:rsidRPr="00473BD6">
        <w:rPr>
          <w:b/>
          <w:i/>
          <w:sz w:val="24"/>
          <w:szCs w:val="24"/>
          <w:u w:val="single"/>
        </w:rPr>
        <w:t>cumingiana</w:t>
      </w:r>
      <w:r w:rsidRPr="001149BC">
        <w:rPr>
          <w:i/>
          <w:sz w:val="24"/>
          <w:szCs w:val="24"/>
        </w:rPr>
        <w:t xml:space="preserve"> </w:t>
      </w:r>
      <w:r w:rsidRPr="001149BC">
        <w:rPr>
          <w:sz w:val="24"/>
          <w:szCs w:val="24"/>
        </w:rPr>
        <w:t>con 30,12 de IVI y 34,77 IVF.</w:t>
      </w:r>
    </w:p>
    <w:p w:rsidR="00423F4C" w:rsidRDefault="00423F4C" w:rsidP="00423F4C">
      <w:pPr>
        <w:pStyle w:val="Sinespaciado"/>
      </w:pPr>
    </w:p>
    <w:p w:rsidR="00423F4C" w:rsidRDefault="00423F4C" w:rsidP="00423F4C">
      <w:pPr>
        <w:jc w:val="center"/>
        <w:rPr>
          <w:b/>
          <w:sz w:val="24"/>
          <w:szCs w:val="24"/>
        </w:rPr>
      </w:pPr>
      <w:r w:rsidRPr="001149BC">
        <w:rPr>
          <w:b/>
          <w:sz w:val="24"/>
          <w:szCs w:val="24"/>
        </w:rPr>
        <w:t xml:space="preserve">TABLA </w:t>
      </w:r>
      <w:r>
        <w:rPr>
          <w:b/>
          <w:sz w:val="24"/>
          <w:szCs w:val="24"/>
        </w:rPr>
        <w:t>4</w:t>
      </w:r>
      <w:r w:rsidRPr="001149BC">
        <w:rPr>
          <w:b/>
          <w:sz w:val="24"/>
          <w:szCs w:val="24"/>
        </w:rPr>
        <w:t>.</w:t>
      </w:r>
    </w:p>
    <w:p w:rsidR="00423F4C" w:rsidRPr="001149BC" w:rsidRDefault="00423F4C" w:rsidP="00423F4C">
      <w:pPr>
        <w:jc w:val="center"/>
        <w:rPr>
          <w:b/>
          <w:sz w:val="24"/>
          <w:szCs w:val="24"/>
        </w:rPr>
      </w:pPr>
    </w:p>
    <w:p w:rsidR="00423F4C" w:rsidRPr="001149BC" w:rsidRDefault="00423F4C" w:rsidP="00423F4C">
      <w:pPr>
        <w:jc w:val="center"/>
        <w:rPr>
          <w:sz w:val="24"/>
          <w:szCs w:val="24"/>
        </w:rPr>
      </w:pPr>
      <w:r w:rsidRPr="001149BC">
        <w:rPr>
          <w:sz w:val="24"/>
          <w:szCs w:val="24"/>
        </w:rPr>
        <w:t xml:space="preserve">LAS ESPECIES </w:t>
      </w:r>
      <w:r>
        <w:rPr>
          <w:sz w:val="24"/>
          <w:szCs w:val="24"/>
        </w:rPr>
        <w:t xml:space="preserve">REPRESENTATIVAS </w:t>
      </w:r>
      <w:r w:rsidRPr="001149BC">
        <w:rPr>
          <w:sz w:val="24"/>
          <w:szCs w:val="24"/>
        </w:rPr>
        <w:t>DEL ESTRATO ALTO DEL LOTE 1, ORDENADAS DE MAYOR A MENOR DE ACUERDO AL I.V.I. E I.V.F.</w:t>
      </w:r>
    </w:p>
    <w:p w:rsidR="00423F4C" w:rsidRPr="001149BC" w:rsidRDefault="00423F4C" w:rsidP="00423F4C">
      <w:pPr>
        <w:spacing w:line="480" w:lineRule="auto"/>
        <w:jc w:val="center"/>
        <w:rPr>
          <w:b/>
          <w:sz w:val="24"/>
          <w:szCs w:val="24"/>
        </w:rPr>
      </w:pPr>
      <w:r w:rsidRPr="001149BC">
        <w:rPr>
          <w:noProof/>
          <w:sz w:val="24"/>
          <w:szCs w:val="24"/>
        </w:rPr>
        <w:lastRenderedPageBreak/>
        <w:drawing>
          <wp:inline distT="0" distB="0" distL="0" distR="0">
            <wp:extent cx="4762500" cy="2186992"/>
            <wp:effectExtent l="19050" t="0" r="0" b="0"/>
            <wp:docPr id="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4761940" cy="2186735"/>
                    </a:xfrm>
                    <a:prstGeom prst="rect">
                      <a:avLst/>
                    </a:prstGeom>
                    <a:noFill/>
                    <a:ln w="9525">
                      <a:noFill/>
                      <a:miter lim="800000"/>
                      <a:headEnd/>
                      <a:tailEnd/>
                    </a:ln>
                  </pic:spPr>
                </pic:pic>
              </a:graphicData>
            </a:graphic>
          </wp:inline>
        </w:drawing>
      </w:r>
    </w:p>
    <w:p w:rsidR="00423F4C" w:rsidRPr="001149B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1149BC">
        <w:rPr>
          <w:b/>
          <w:sz w:val="24"/>
          <w:szCs w:val="24"/>
        </w:rPr>
        <w:t>Estrato medio</w:t>
      </w:r>
    </w:p>
    <w:p w:rsidR="00423F4C" w:rsidRPr="001149B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Se muestrearon 149 individuos, de los cuales se identificaron 32 especies, 29 géneros y 21 familias, con un área basal de 1, 964 m</w:t>
      </w:r>
      <w:r w:rsidRPr="001149BC">
        <w:rPr>
          <w:sz w:val="24"/>
          <w:szCs w:val="24"/>
          <w:vertAlign w:val="superscript"/>
        </w:rPr>
        <w:t>2</w:t>
      </w:r>
      <w:r w:rsidRPr="001149BC">
        <w:rPr>
          <w:sz w:val="24"/>
          <w:szCs w:val="24"/>
        </w:rPr>
        <w:t xml:space="preserve"> y un DAP promedio de 0,209 m.</w:t>
      </w:r>
    </w:p>
    <w:p w:rsidR="00423F4C" w:rsidRPr="001149B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Entre las especie</w:t>
      </w:r>
      <w:r>
        <w:rPr>
          <w:sz w:val="24"/>
          <w:szCs w:val="24"/>
        </w:rPr>
        <w:t>s</w:t>
      </w:r>
      <w:r w:rsidRPr="001149BC">
        <w:rPr>
          <w:sz w:val="24"/>
          <w:szCs w:val="24"/>
        </w:rPr>
        <w:t xml:space="preserve"> con mayor índice de valor de importancia e índice de valor forestal </w:t>
      </w:r>
      <w:r>
        <w:rPr>
          <w:sz w:val="24"/>
          <w:szCs w:val="24"/>
        </w:rPr>
        <w:t>se obtuvo</w:t>
      </w:r>
      <w:r w:rsidRPr="001149BC">
        <w:rPr>
          <w:sz w:val="24"/>
          <w:szCs w:val="24"/>
        </w:rPr>
        <w:t xml:space="preserve">: </w:t>
      </w:r>
      <w:r w:rsidRPr="00473BD6">
        <w:rPr>
          <w:b/>
          <w:i/>
          <w:sz w:val="24"/>
          <w:szCs w:val="24"/>
          <w:u w:val="single"/>
        </w:rPr>
        <w:t>Wettinia</w:t>
      </w:r>
      <w:r w:rsidRPr="00473BD6">
        <w:rPr>
          <w:b/>
          <w:i/>
          <w:sz w:val="24"/>
          <w:szCs w:val="24"/>
        </w:rPr>
        <w:t xml:space="preserve"> </w:t>
      </w:r>
      <w:r w:rsidRPr="00473BD6">
        <w:rPr>
          <w:b/>
          <w:i/>
          <w:sz w:val="24"/>
          <w:szCs w:val="24"/>
          <w:u w:val="single"/>
        </w:rPr>
        <w:t>equalis</w:t>
      </w:r>
      <w:r w:rsidRPr="001149BC">
        <w:rPr>
          <w:i/>
          <w:sz w:val="24"/>
          <w:szCs w:val="24"/>
        </w:rPr>
        <w:t xml:space="preserve"> </w:t>
      </w:r>
      <w:r w:rsidRPr="001149BC">
        <w:rPr>
          <w:sz w:val="24"/>
          <w:szCs w:val="24"/>
        </w:rPr>
        <w:t xml:space="preserve">con 84,34 y 42,19 respectivamente, seguido de </w:t>
      </w:r>
      <w:r w:rsidRPr="00473BD6">
        <w:rPr>
          <w:b/>
          <w:i/>
          <w:sz w:val="24"/>
          <w:szCs w:val="24"/>
          <w:u w:val="single"/>
        </w:rPr>
        <w:t>Protium</w:t>
      </w:r>
      <w:r w:rsidRPr="00473BD6">
        <w:rPr>
          <w:b/>
          <w:i/>
          <w:sz w:val="24"/>
          <w:szCs w:val="24"/>
        </w:rPr>
        <w:t xml:space="preserve"> </w:t>
      </w:r>
      <w:r w:rsidRPr="00473BD6">
        <w:rPr>
          <w:b/>
          <w:i/>
          <w:sz w:val="24"/>
          <w:szCs w:val="24"/>
          <w:u w:val="single"/>
        </w:rPr>
        <w:t>ecuadoriensis</w:t>
      </w:r>
      <w:r w:rsidRPr="001149BC">
        <w:rPr>
          <w:i/>
          <w:sz w:val="24"/>
          <w:szCs w:val="24"/>
        </w:rPr>
        <w:t xml:space="preserve"> </w:t>
      </w:r>
      <w:r w:rsidRPr="001149BC">
        <w:rPr>
          <w:sz w:val="24"/>
          <w:szCs w:val="24"/>
        </w:rPr>
        <w:t xml:space="preserve">con 39,48 de IVI y 33,38 de IVF y </w:t>
      </w:r>
      <w:r w:rsidRPr="001149BC">
        <w:rPr>
          <w:i/>
          <w:sz w:val="24"/>
          <w:szCs w:val="24"/>
        </w:rPr>
        <w:t>Virola sp.</w:t>
      </w:r>
      <w:r>
        <w:rPr>
          <w:i/>
          <w:sz w:val="24"/>
          <w:szCs w:val="24"/>
        </w:rPr>
        <w:t>,</w:t>
      </w:r>
      <w:r w:rsidRPr="001149BC">
        <w:rPr>
          <w:sz w:val="24"/>
          <w:szCs w:val="24"/>
        </w:rPr>
        <w:t xml:space="preserve"> con 18,59 de IVI y 13,48 de IVF</w:t>
      </w:r>
      <w:r>
        <w:rPr>
          <w:sz w:val="24"/>
          <w:szCs w:val="24"/>
        </w:rPr>
        <w:t>.</w:t>
      </w:r>
    </w:p>
    <w:p w:rsidR="00423F4C" w:rsidRPr="001149BC" w:rsidRDefault="00423F4C" w:rsidP="00423F4C">
      <w:pPr>
        <w:pStyle w:val="Sinespaciado"/>
      </w:pPr>
    </w:p>
    <w:p w:rsidR="00423F4C" w:rsidRDefault="00423F4C" w:rsidP="00423F4C">
      <w:pPr>
        <w:jc w:val="center"/>
        <w:rPr>
          <w:b/>
          <w:sz w:val="24"/>
          <w:szCs w:val="24"/>
        </w:rPr>
      </w:pPr>
      <w:r w:rsidRPr="001149BC">
        <w:rPr>
          <w:b/>
          <w:sz w:val="24"/>
          <w:szCs w:val="24"/>
        </w:rPr>
        <w:t xml:space="preserve">TABLA </w:t>
      </w:r>
      <w:r>
        <w:rPr>
          <w:b/>
          <w:sz w:val="24"/>
          <w:szCs w:val="24"/>
        </w:rPr>
        <w:t>5</w:t>
      </w:r>
      <w:r w:rsidRPr="001149BC">
        <w:rPr>
          <w:b/>
          <w:sz w:val="24"/>
          <w:szCs w:val="24"/>
        </w:rPr>
        <w:t>.</w:t>
      </w:r>
    </w:p>
    <w:p w:rsidR="00423F4C" w:rsidRPr="001149BC" w:rsidRDefault="00423F4C" w:rsidP="00423F4C">
      <w:pPr>
        <w:jc w:val="center"/>
        <w:rPr>
          <w:b/>
          <w:sz w:val="24"/>
          <w:szCs w:val="24"/>
        </w:rPr>
      </w:pPr>
    </w:p>
    <w:p w:rsidR="00423F4C" w:rsidRPr="001149BC" w:rsidRDefault="00423F4C" w:rsidP="00423F4C">
      <w:pPr>
        <w:jc w:val="center"/>
        <w:rPr>
          <w:sz w:val="24"/>
          <w:szCs w:val="24"/>
        </w:rPr>
      </w:pPr>
      <w:r w:rsidRPr="001149BC">
        <w:rPr>
          <w:sz w:val="24"/>
          <w:szCs w:val="24"/>
        </w:rPr>
        <w:t>ESPECIES</w:t>
      </w:r>
      <w:r>
        <w:rPr>
          <w:sz w:val="24"/>
          <w:szCs w:val="24"/>
        </w:rPr>
        <w:t xml:space="preserve"> MÁS REPRESENTATIVAS</w:t>
      </w:r>
      <w:r w:rsidRPr="001149BC">
        <w:rPr>
          <w:sz w:val="24"/>
          <w:szCs w:val="24"/>
        </w:rPr>
        <w:t xml:space="preserve"> DEL ESTRATO MEDIO DEL LOTE 1,  ORDENADAS DE MAYOR A MENOR DE ACUERDO AL I.V.I. E I.V.F.</w:t>
      </w:r>
    </w:p>
    <w:p w:rsidR="00423F4C" w:rsidRPr="001149BC" w:rsidRDefault="00423F4C" w:rsidP="00423F4C">
      <w:pPr>
        <w:pStyle w:val="Sinespaciado"/>
      </w:pPr>
    </w:p>
    <w:p w:rsidR="00423F4C" w:rsidRPr="001149BC" w:rsidRDefault="00423F4C" w:rsidP="00423F4C">
      <w:pPr>
        <w:spacing w:line="480" w:lineRule="auto"/>
        <w:jc w:val="both"/>
        <w:rPr>
          <w:sz w:val="24"/>
          <w:szCs w:val="24"/>
        </w:rPr>
      </w:pPr>
      <w:r w:rsidRPr="001149BC">
        <w:rPr>
          <w:noProof/>
          <w:sz w:val="24"/>
          <w:szCs w:val="24"/>
        </w:rPr>
        <w:lastRenderedPageBreak/>
        <w:drawing>
          <wp:inline distT="0" distB="0" distL="0" distR="0">
            <wp:extent cx="4878874" cy="2295525"/>
            <wp:effectExtent l="19050" t="0" r="0" b="0"/>
            <wp:docPr id="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4878300" cy="2295255"/>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241F20">
        <w:rPr>
          <w:b/>
          <w:sz w:val="24"/>
          <w:szCs w:val="24"/>
        </w:rPr>
        <w:t>Estrato bajo</w:t>
      </w:r>
    </w:p>
    <w:p w:rsidR="00423F4C" w:rsidRPr="00241F20"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En este estrato se muestrearon 66 individuos, en los cuales se identificaron 21 especies, 21 géneros y 17 familias.</w:t>
      </w:r>
    </w:p>
    <w:p w:rsidR="00423F4C" w:rsidRDefault="00423F4C" w:rsidP="00423F4C">
      <w:pPr>
        <w:pStyle w:val="Sinespaciado"/>
      </w:pPr>
    </w:p>
    <w:p w:rsidR="00423F4C" w:rsidRPr="001149BC" w:rsidRDefault="00423F4C" w:rsidP="00423F4C">
      <w:pPr>
        <w:spacing w:line="480" w:lineRule="auto"/>
        <w:ind w:left="1416"/>
        <w:jc w:val="both"/>
        <w:rPr>
          <w:sz w:val="24"/>
          <w:szCs w:val="24"/>
        </w:rPr>
      </w:pPr>
      <w:r w:rsidRPr="001149BC">
        <w:rPr>
          <w:sz w:val="24"/>
          <w:szCs w:val="24"/>
        </w:rPr>
        <w:t xml:space="preserve">Entre las especies con mayor Índice de Valor de Importancia (I.V.I.) </w:t>
      </w:r>
      <w:r>
        <w:rPr>
          <w:sz w:val="24"/>
          <w:szCs w:val="24"/>
        </w:rPr>
        <w:t>fueron</w:t>
      </w:r>
      <w:r w:rsidRPr="001149BC">
        <w:rPr>
          <w:sz w:val="24"/>
          <w:szCs w:val="24"/>
        </w:rPr>
        <w:t xml:space="preserve">: </w:t>
      </w:r>
      <w:r w:rsidRPr="00473BD6">
        <w:rPr>
          <w:b/>
          <w:i/>
          <w:sz w:val="24"/>
          <w:szCs w:val="24"/>
          <w:u w:val="single"/>
        </w:rPr>
        <w:t>Wettinia</w:t>
      </w:r>
      <w:r w:rsidRPr="001149BC">
        <w:rPr>
          <w:b/>
          <w:i/>
          <w:sz w:val="24"/>
          <w:szCs w:val="24"/>
        </w:rPr>
        <w:t xml:space="preserve"> </w:t>
      </w:r>
      <w:r w:rsidRPr="00473BD6">
        <w:rPr>
          <w:b/>
          <w:i/>
          <w:sz w:val="24"/>
          <w:szCs w:val="24"/>
          <w:u w:val="single"/>
        </w:rPr>
        <w:t>equalis</w:t>
      </w:r>
      <w:r w:rsidRPr="001149BC">
        <w:rPr>
          <w:sz w:val="24"/>
          <w:szCs w:val="24"/>
        </w:rPr>
        <w:t xml:space="preserve"> (17,91), </w:t>
      </w:r>
      <w:r w:rsidRPr="00473BD6">
        <w:rPr>
          <w:b/>
          <w:i/>
          <w:sz w:val="24"/>
          <w:szCs w:val="24"/>
          <w:u w:val="single"/>
        </w:rPr>
        <w:t>Drypetes</w:t>
      </w:r>
      <w:r w:rsidRPr="001149BC">
        <w:rPr>
          <w:b/>
          <w:i/>
          <w:sz w:val="24"/>
          <w:szCs w:val="24"/>
        </w:rPr>
        <w:t xml:space="preserve"> </w:t>
      </w:r>
      <w:r w:rsidRPr="00473BD6">
        <w:rPr>
          <w:b/>
          <w:i/>
          <w:sz w:val="24"/>
          <w:szCs w:val="24"/>
          <w:u w:val="single"/>
        </w:rPr>
        <w:t>amazónica</w:t>
      </w:r>
      <w:r w:rsidRPr="001149BC">
        <w:rPr>
          <w:sz w:val="24"/>
          <w:szCs w:val="24"/>
        </w:rPr>
        <w:t xml:space="preserve"> con (16,49) y </w:t>
      </w:r>
      <w:r w:rsidRPr="00473BD6">
        <w:rPr>
          <w:b/>
          <w:i/>
          <w:sz w:val="24"/>
          <w:szCs w:val="24"/>
          <w:u w:val="single"/>
        </w:rPr>
        <w:t>Calatola</w:t>
      </w:r>
      <w:r w:rsidRPr="001149BC">
        <w:rPr>
          <w:b/>
          <w:i/>
          <w:sz w:val="24"/>
          <w:szCs w:val="24"/>
        </w:rPr>
        <w:t xml:space="preserve"> </w:t>
      </w:r>
      <w:r w:rsidRPr="00473BD6">
        <w:rPr>
          <w:b/>
          <w:i/>
          <w:sz w:val="24"/>
          <w:szCs w:val="24"/>
          <w:u w:val="single"/>
        </w:rPr>
        <w:t>costaricensis</w:t>
      </w:r>
      <w:r w:rsidRPr="001149BC">
        <w:rPr>
          <w:sz w:val="24"/>
          <w:szCs w:val="24"/>
        </w:rPr>
        <w:t xml:space="preserve"> (14,97).  </w:t>
      </w:r>
    </w:p>
    <w:p w:rsidR="00423F4C" w:rsidRDefault="00423F4C" w:rsidP="00423F4C">
      <w:pPr>
        <w:jc w:val="center"/>
        <w:rPr>
          <w:b/>
          <w:sz w:val="24"/>
          <w:szCs w:val="24"/>
        </w:rPr>
      </w:pPr>
    </w:p>
    <w:p w:rsidR="00423F4C" w:rsidRDefault="00423F4C" w:rsidP="00423F4C">
      <w:pPr>
        <w:jc w:val="center"/>
        <w:rPr>
          <w:b/>
          <w:sz w:val="24"/>
          <w:szCs w:val="24"/>
        </w:rPr>
      </w:pPr>
    </w:p>
    <w:p w:rsidR="00423F4C" w:rsidRDefault="00423F4C" w:rsidP="00423F4C">
      <w:pPr>
        <w:jc w:val="center"/>
        <w:rPr>
          <w:b/>
          <w:sz w:val="24"/>
          <w:szCs w:val="24"/>
        </w:rPr>
      </w:pPr>
    </w:p>
    <w:p w:rsidR="00423F4C" w:rsidRPr="001149BC" w:rsidRDefault="00423F4C" w:rsidP="00423F4C">
      <w:pPr>
        <w:jc w:val="center"/>
        <w:rPr>
          <w:b/>
          <w:sz w:val="24"/>
          <w:szCs w:val="24"/>
        </w:rPr>
      </w:pPr>
      <w:r w:rsidRPr="001149BC">
        <w:rPr>
          <w:b/>
          <w:sz w:val="24"/>
          <w:szCs w:val="24"/>
        </w:rPr>
        <w:t xml:space="preserve">TABLA </w:t>
      </w:r>
      <w:r>
        <w:rPr>
          <w:b/>
          <w:sz w:val="24"/>
          <w:szCs w:val="24"/>
        </w:rPr>
        <w:t>6</w:t>
      </w:r>
      <w:r w:rsidRPr="001149BC">
        <w:rPr>
          <w:b/>
          <w:sz w:val="24"/>
          <w:szCs w:val="24"/>
        </w:rPr>
        <w:t>.</w:t>
      </w:r>
    </w:p>
    <w:p w:rsidR="00423F4C" w:rsidRPr="001149BC" w:rsidRDefault="00423F4C" w:rsidP="00423F4C">
      <w:pPr>
        <w:jc w:val="center"/>
        <w:rPr>
          <w:sz w:val="24"/>
          <w:szCs w:val="24"/>
        </w:rPr>
      </w:pPr>
      <w:r w:rsidRPr="001149BC">
        <w:rPr>
          <w:sz w:val="24"/>
          <w:szCs w:val="24"/>
        </w:rPr>
        <w:t xml:space="preserve">ESPECIES </w:t>
      </w:r>
      <w:r>
        <w:rPr>
          <w:sz w:val="24"/>
          <w:szCs w:val="24"/>
        </w:rPr>
        <w:t xml:space="preserve">MÁS REPRESENTATIVAS </w:t>
      </w:r>
      <w:r w:rsidRPr="001149BC">
        <w:rPr>
          <w:sz w:val="24"/>
          <w:szCs w:val="24"/>
        </w:rPr>
        <w:t>DEL ESTRATO BAJO DEL LOTE 1,  ORDENADAS DE MAYOR A MENOR DE ACUERDO AL I.V.I. E I.V.F.</w:t>
      </w:r>
    </w:p>
    <w:p w:rsidR="00423F4C" w:rsidRPr="001149BC" w:rsidRDefault="00423F4C" w:rsidP="00423F4C">
      <w:pPr>
        <w:spacing w:line="480" w:lineRule="auto"/>
        <w:jc w:val="center"/>
        <w:rPr>
          <w:sz w:val="24"/>
          <w:szCs w:val="24"/>
        </w:rPr>
      </w:pPr>
      <w:r w:rsidRPr="001149BC">
        <w:rPr>
          <w:noProof/>
          <w:sz w:val="24"/>
          <w:szCs w:val="24"/>
        </w:rPr>
        <w:lastRenderedPageBreak/>
        <w:drawing>
          <wp:inline distT="0" distB="0" distL="0" distR="0">
            <wp:extent cx="4791075" cy="2371725"/>
            <wp:effectExtent l="19050" t="0" r="9525" b="0"/>
            <wp:docPr id="2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srcRect/>
                    <a:stretch>
                      <a:fillRect/>
                    </a:stretch>
                  </pic:blipFill>
                  <pic:spPr bwMode="auto">
                    <a:xfrm>
                      <a:off x="0" y="0"/>
                      <a:ext cx="4791734" cy="2372051"/>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72274F">
        <w:rPr>
          <w:b/>
          <w:sz w:val="24"/>
          <w:szCs w:val="24"/>
        </w:rPr>
        <w:t xml:space="preserve">Diagrama de perfil </w:t>
      </w:r>
    </w:p>
    <w:p w:rsidR="00423F4C" w:rsidRPr="0072274F" w:rsidRDefault="00423F4C" w:rsidP="00423F4C">
      <w:pPr>
        <w:pStyle w:val="Sinespaciado"/>
      </w:pPr>
    </w:p>
    <w:p w:rsidR="00423F4C" w:rsidRDefault="00423F4C" w:rsidP="00423F4C">
      <w:pPr>
        <w:spacing w:line="480" w:lineRule="auto"/>
        <w:ind w:left="1416"/>
        <w:jc w:val="both"/>
        <w:rPr>
          <w:sz w:val="24"/>
          <w:szCs w:val="24"/>
        </w:rPr>
      </w:pPr>
      <w:r>
        <w:rPr>
          <w:sz w:val="24"/>
          <w:szCs w:val="24"/>
        </w:rPr>
        <w:t xml:space="preserve">A continuación se muestra un diagrama de perfil vertical del lote 1, obtenido de una Unidad de Muestreo (UM) representativa, en el cual se muestran las especies con mayor altura, y longitud de copa. </w:t>
      </w:r>
    </w:p>
    <w:p w:rsidR="00423F4C" w:rsidRDefault="00423F4C" w:rsidP="00423F4C">
      <w:pPr>
        <w:pStyle w:val="Sinespaciado"/>
      </w:pPr>
    </w:p>
    <w:p w:rsidR="00423F4C" w:rsidRDefault="00423F4C" w:rsidP="00423F4C">
      <w:pPr>
        <w:spacing w:line="480" w:lineRule="auto"/>
        <w:ind w:left="1416"/>
        <w:jc w:val="both"/>
        <w:rPr>
          <w:color w:val="000000"/>
          <w:sz w:val="24"/>
          <w:szCs w:val="24"/>
        </w:rPr>
      </w:pPr>
      <w:r>
        <w:rPr>
          <w:sz w:val="24"/>
          <w:szCs w:val="24"/>
        </w:rPr>
        <w:t xml:space="preserve">La numeración de las especies en la figura 6.2 es la siguiente: </w:t>
      </w:r>
      <w:r w:rsidRPr="00A26DC1">
        <w:rPr>
          <w:sz w:val="24"/>
          <w:szCs w:val="24"/>
        </w:rPr>
        <w:t>1.</w:t>
      </w:r>
      <w:r>
        <w:rPr>
          <w:sz w:val="24"/>
          <w:szCs w:val="24"/>
        </w:rPr>
        <w:t>-</w:t>
      </w:r>
      <w:r w:rsidRPr="00A26DC1">
        <w:rPr>
          <w:sz w:val="24"/>
          <w:szCs w:val="24"/>
        </w:rPr>
        <w:t xml:space="preserve"> </w:t>
      </w:r>
      <w:r w:rsidRPr="00D027AD">
        <w:rPr>
          <w:b/>
          <w:bCs/>
          <w:i/>
          <w:iCs/>
          <w:color w:val="000000"/>
          <w:sz w:val="24"/>
          <w:szCs w:val="24"/>
          <w:u w:val="single"/>
        </w:rPr>
        <w:t>Wettinia</w:t>
      </w:r>
      <w:r w:rsidRPr="00A26DC1">
        <w:rPr>
          <w:b/>
          <w:bCs/>
          <w:i/>
          <w:iCs/>
          <w:color w:val="000000"/>
          <w:sz w:val="24"/>
          <w:szCs w:val="24"/>
        </w:rPr>
        <w:t xml:space="preserve"> </w:t>
      </w:r>
      <w:r w:rsidRPr="00D027AD">
        <w:rPr>
          <w:b/>
          <w:bCs/>
          <w:i/>
          <w:iCs/>
          <w:color w:val="000000"/>
          <w:sz w:val="24"/>
          <w:szCs w:val="24"/>
          <w:u w:val="single"/>
        </w:rPr>
        <w:t>equalis</w:t>
      </w:r>
      <w:r w:rsidRPr="00A26DC1">
        <w:rPr>
          <w:color w:val="000000"/>
          <w:sz w:val="24"/>
          <w:szCs w:val="24"/>
        </w:rPr>
        <w:t>, 2. -</w:t>
      </w:r>
      <w:r w:rsidRPr="00A26DC1">
        <w:rPr>
          <w:b/>
          <w:bCs/>
          <w:i/>
          <w:iCs/>
          <w:color w:val="000000"/>
          <w:sz w:val="24"/>
          <w:szCs w:val="24"/>
        </w:rPr>
        <w:t xml:space="preserve"> </w:t>
      </w:r>
      <w:r w:rsidRPr="00D027AD">
        <w:rPr>
          <w:b/>
          <w:bCs/>
          <w:i/>
          <w:iCs/>
          <w:color w:val="000000"/>
          <w:sz w:val="24"/>
          <w:szCs w:val="24"/>
          <w:u w:val="single"/>
        </w:rPr>
        <w:t>Triplaris</w:t>
      </w:r>
      <w:r w:rsidRPr="00A26DC1">
        <w:rPr>
          <w:b/>
          <w:bCs/>
          <w:i/>
          <w:iCs/>
          <w:color w:val="000000"/>
          <w:sz w:val="24"/>
          <w:szCs w:val="24"/>
        </w:rPr>
        <w:t xml:space="preserve"> </w:t>
      </w:r>
      <w:r w:rsidRPr="00D027AD">
        <w:rPr>
          <w:b/>
          <w:bCs/>
          <w:i/>
          <w:iCs/>
          <w:color w:val="000000"/>
          <w:sz w:val="24"/>
          <w:szCs w:val="24"/>
          <w:u w:val="single"/>
        </w:rPr>
        <w:t>cumingiana</w:t>
      </w:r>
      <w:r>
        <w:rPr>
          <w:color w:val="000000"/>
          <w:sz w:val="24"/>
          <w:szCs w:val="24"/>
        </w:rPr>
        <w:t>,</w:t>
      </w:r>
      <w:r w:rsidRPr="00A26DC1">
        <w:rPr>
          <w:color w:val="000000"/>
          <w:sz w:val="24"/>
          <w:szCs w:val="24"/>
        </w:rPr>
        <w:t xml:space="preserve"> 3.</w:t>
      </w:r>
      <w:r>
        <w:rPr>
          <w:color w:val="000000"/>
          <w:sz w:val="24"/>
          <w:szCs w:val="24"/>
        </w:rPr>
        <w:t>-</w:t>
      </w:r>
      <w:r w:rsidRPr="00A26DC1">
        <w:rPr>
          <w:color w:val="000000"/>
          <w:sz w:val="24"/>
          <w:szCs w:val="24"/>
        </w:rPr>
        <w:t xml:space="preserve"> </w:t>
      </w:r>
      <w:r w:rsidRPr="00D027AD">
        <w:rPr>
          <w:b/>
          <w:bCs/>
          <w:i/>
          <w:iCs/>
          <w:color w:val="000000"/>
          <w:sz w:val="24"/>
          <w:szCs w:val="24"/>
          <w:u w:val="single"/>
        </w:rPr>
        <w:t>Ficus</w:t>
      </w:r>
      <w:r w:rsidRPr="00A26DC1">
        <w:rPr>
          <w:b/>
          <w:bCs/>
          <w:i/>
          <w:iCs/>
          <w:color w:val="000000"/>
          <w:sz w:val="24"/>
          <w:szCs w:val="24"/>
        </w:rPr>
        <w:t xml:space="preserve"> </w:t>
      </w:r>
      <w:r w:rsidRPr="00D027AD">
        <w:rPr>
          <w:b/>
          <w:bCs/>
          <w:i/>
          <w:iCs/>
          <w:color w:val="000000"/>
          <w:sz w:val="24"/>
          <w:szCs w:val="24"/>
          <w:u w:val="single"/>
        </w:rPr>
        <w:t>macbridei</w:t>
      </w:r>
      <w:r>
        <w:rPr>
          <w:b/>
          <w:bCs/>
          <w:i/>
          <w:iCs/>
          <w:color w:val="000000"/>
          <w:sz w:val="24"/>
          <w:szCs w:val="24"/>
        </w:rPr>
        <w:t>,</w:t>
      </w:r>
      <w:r w:rsidRPr="00A26DC1">
        <w:rPr>
          <w:b/>
          <w:bCs/>
          <w:i/>
          <w:iCs/>
          <w:color w:val="000000"/>
          <w:sz w:val="24"/>
          <w:szCs w:val="24"/>
        </w:rPr>
        <w:t xml:space="preserve"> </w:t>
      </w:r>
      <w:r w:rsidRPr="00A26DC1">
        <w:rPr>
          <w:color w:val="000000"/>
          <w:sz w:val="24"/>
          <w:szCs w:val="24"/>
        </w:rPr>
        <w:t>4. Inga</w:t>
      </w:r>
      <w:r w:rsidRPr="00A26DC1">
        <w:rPr>
          <w:b/>
          <w:bCs/>
          <w:i/>
          <w:iCs/>
          <w:color w:val="000000"/>
          <w:sz w:val="24"/>
          <w:szCs w:val="24"/>
        </w:rPr>
        <w:t xml:space="preserve"> </w:t>
      </w:r>
      <w:r w:rsidRPr="00D027AD">
        <w:rPr>
          <w:b/>
          <w:bCs/>
          <w:i/>
          <w:iCs/>
          <w:color w:val="000000"/>
          <w:sz w:val="24"/>
          <w:szCs w:val="24"/>
          <w:u w:val="single"/>
        </w:rPr>
        <w:t>carinata</w:t>
      </w:r>
      <w:r>
        <w:rPr>
          <w:b/>
          <w:bCs/>
          <w:i/>
          <w:iCs/>
          <w:color w:val="000000"/>
          <w:sz w:val="24"/>
          <w:szCs w:val="24"/>
        </w:rPr>
        <w:t>,</w:t>
      </w:r>
      <w:r w:rsidRPr="00A26DC1">
        <w:rPr>
          <w:b/>
          <w:bCs/>
          <w:i/>
          <w:iCs/>
          <w:color w:val="000000"/>
          <w:sz w:val="24"/>
          <w:szCs w:val="24"/>
        </w:rPr>
        <w:t xml:space="preserve"> </w:t>
      </w:r>
      <w:r w:rsidRPr="00D027AD">
        <w:rPr>
          <w:bCs/>
          <w:i/>
          <w:iCs/>
          <w:color w:val="000000"/>
          <w:sz w:val="24"/>
          <w:szCs w:val="24"/>
        </w:rPr>
        <w:t>5</w:t>
      </w:r>
      <w:r>
        <w:rPr>
          <w:bCs/>
          <w:i/>
          <w:iCs/>
          <w:color w:val="000000"/>
          <w:sz w:val="24"/>
          <w:szCs w:val="24"/>
        </w:rPr>
        <w:t>.-</w:t>
      </w:r>
      <w:r w:rsidRPr="00A26DC1">
        <w:rPr>
          <w:b/>
          <w:bCs/>
          <w:i/>
          <w:iCs/>
          <w:color w:val="000000"/>
          <w:sz w:val="24"/>
          <w:szCs w:val="24"/>
        </w:rPr>
        <w:t xml:space="preserve"> </w:t>
      </w:r>
      <w:r w:rsidRPr="00D027AD">
        <w:rPr>
          <w:b/>
          <w:bCs/>
          <w:i/>
          <w:iCs/>
          <w:color w:val="000000"/>
          <w:sz w:val="24"/>
          <w:szCs w:val="24"/>
          <w:u w:val="single"/>
        </w:rPr>
        <w:t>Pleuranthodendron</w:t>
      </w:r>
      <w:r w:rsidRPr="00A26DC1">
        <w:rPr>
          <w:b/>
          <w:bCs/>
          <w:i/>
          <w:iCs/>
          <w:color w:val="000000"/>
          <w:sz w:val="24"/>
          <w:szCs w:val="24"/>
        </w:rPr>
        <w:t xml:space="preserve"> </w:t>
      </w:r>
      <w:r w:rsidRPr="00D027AD">
        <w:rPr>
          <w:b/>
          <w:bCs/>
          <w:i/>
          <w:iCs/>
          <w:color w:val="000000"/>
          <w:sz w:val="24"/>
          <w:szCs w:val="24"/>
          <w:u w:val="single"/>
        </w:rPr>
        <w:t>lindenii</w:t>
      </w:r>
      <w:r w:rsidRPr="00A26DC1">
        <w:rPr>
          <w:color w:val="000000"/>
          <w:sz w:val="24"/>
          <w:szCs w:val="24"/>
        </w:rPr>
        <w:t>,</w:t>
      </w:r>
      <w:r>
        <w:rPr>
          <w:color w:val="000000"/>
          <w:sz w:val="24"/>
          <w:szCs w:val="24"/>
        </w:rPr>
        <w:t xml:space="preserve"> </w:t>
      </w:r>
      <w:r w:rsidRPr="00D027AD">
        <w:rPr>
          <w:bCs/>
          <w:i/>
          <w:iCs/>
          <w:color w:val="000000"/>
          <w:sz w:val="24"/>
          <w:szCs w:val="24"/>
        </w:rPr>
        <w:t>6.-</w:t>
      </w:r>
      <w:r w:rsidRPr="00A26DC1">
        <w:rPr>
          <w:b/>
          <w:bCs/>
          <w:i/>
          <w:iCs/>
          <w:color w:val="000000"/>
          <w:sz w:val="24"/>
          <w:szCs w:val="24"/>
        </w:rPr>
        <w:t xml:space="preserve"> </w:t>
      </w:r>
      <w:r w:rsidRPr="00D027AD">
        <w:rPr>
          <w:b/>
          <w:bCs/>
          <w:i/>
          <w:iCs/>
          <w:color w:val="000000"/>
          <w:sz w:val="24"/>
          <w:szCs w:val="24"/>
          <w:u w:val="single"/>
        </w:rPr>
        <w:t>Faramea</w:t>
      </w:r>
      <w:r w:rsidRPr="00A26DC1">
        <w:rPr>
          <w:b/>
          <w:bCs/>
          <w:i/>
          <w:iCs/>
          <w:color w:val="000000"/>
          <w:sz w:val="24"/>
          <w:szCs w:val="24"/>
        </w:rPr>
        <w:t xml:space="preserve"> </w:t>
      </w:r>
      <w:r w:rsidRPr="00D027AD">
        <w:rPr>
          <w:b/>
          <w:bCs/>
          <w:i/>
          <w:iCs/>
          <w:color w:val="000000"/>
          <w:sz w:val="24"/>
          <w:szCs w:val="24"/>
          <w:u w:val="single"/>
        </w:rPr>
        <w:t>monsalvaeae</w:t>
      </w:r>
      <w:r w:rsidRPr="00A26DC1">
        <w:rPr>
          <w:color w:val="000000"/>
          <w:sz w:val="24"/>
          <w:szCs w:val="24"/>
        </w:rPr>
        <w:t xml:space="preserve">, 7.- </w:t>
      </w:r>
      <w:r w:rsidRPr="00D027AD">
        <w:rPr>
          <w:b/>
          <w:bCs/>
          <w:i/>
          <w:iCs/>
          <w:color w:val="000000"/>
          <w:sz w:val="24"/>
          <w:szCs w:val="24"/>
          <w:u w:val="single"/>
        </w:rPr>
        <w:t>Eschweilera</w:t>
      </w:r>
      <w:r w:rsidRPr="00A26DC1">
        <w:rPr>
          <w:b/>
          <w:bCs/>
          <w:i/>
          <w:iCs/>
          <w:color w:val="000000"/>
          <w:sz w:val="24"/>
          <w:szCs w:val="24"/>
        </w:rPr>
        <w:t xml:space="preserve"> </w:t>
      </w:r>
      <w:r w:rsidRPr="00D027AD">
        <w:rPr>
          <w:b/>
          <w:bCs/>
          <w:i/>
          <w:iCs/>
          <w:color w:val="000000"/>
          <w:sz w:val="24"/>
          <w:szCs w:val="24"/>
          <w:u w:val="single"/>
        </w:rPr>
        <w:t>rimbachi</w:t>
      </w:r>
      <w:r>
        <w:rPr>
          <w:color w:val="000000"/>
          <w:sz w:val="24"/>
          <w:szCs w:val="24"/>
        </w:rPr>
        <w:t>,</w:t>
      </w:r>
      <w:r w:rsidRPr="00A26DC1">
        <w:rPr>
          <w:color w:val="000000"/>
          <w:sz w:val="24"/>
          <w:szCs w:val="24"/>
        </w:rPr>
        <w:t xml:space="preserve"> 8.- </w:t>
      </w:r>
      <w:r w:rsidRPr="00A26DC1">
        <w:rPr>
          <w:b/>
          <w:bCs/>
          <w:i/>
          <w:iCs/>
          <w:color w:val="000000"/>
          <w:sz w:val="24"/>
          <w:szCs w:val="24"/>
        </w:rPr>
        <w:t xml:space="preserve">Virola </w:t>
      </w:r>
      <w:r w:rsidRPr="00A26DC1">
        <w:rPr>
          <w:color w:val="000000"/>
          <w:sz w:val="24"/>
          <w:szCs w:val="24"/>
        </w:rPr>
        <w:t>sp.</w:t>
      </w:r>
    </w:p>
    <w:p w:rsidR="00423F4C" w:rsidRDefault="00423F4C" w:rsidP="00423F4C">
      <w:pPr>
        <w:spacing w:line="480" w:lineRule="auto"/>
        <w:ind w:left="1416"/>
        <w:jc w:val="both"/>
        <w:rPr>
          <w:sz w:val="24"/>
          <w:szCs w:val="24"/>
        </w:rPr>
        <w:sectPr w:rsidR="00423F4C" w:rsidSect="008E09B9">
          <w:headerReference w:type="even" r:id="rId64"/>
          <w:headerReference w:type="default" r:id="rId65"/>
          <w:footerReference w:type="even" r:id="rId66"/>
          <w:footerReference w:type="default" r:id="rId67"/>
          <w:headerReference w:type="first" r:id="rId68"/>
          <w:footerReference w:type="first" r:id="rId69"/>
          <w:pgSz w:w="11906" w:h="16838"/>
          <w:pgMar w:top="2268" w:right="1361" w:bottom="2268" w:left="2268" w:header="708" w:footer="708" w:gutter="0"/>
          <w:pgNumType w:start="75"/>
          <w:cols w:space="708"/>
          <w:docGrid w:linePitch="360"/>
        </w:sectPr>
      </w:pPr>
    </w:p>
    <w:p w:rsidR="00423F4C" w:rsidRPr="0072274F" w:rsidRDefault="00423F4C" w:rsidP="00423F4C">
      <w:pPr>
        <w:spacing w:line="480" w:lineRule="auto"/>
        <w:rPr>
          <w:b/>
          <w:sz w:val="24"/>
          <w:szCs w:val="24"/>
        </w:rPr>
      </w:pPr>
      <w:r w:rsidRPr="0072274F">
        <w:rPr>
          <w:b/>
          <w:noProof/>
          <w:sz w:val="24"/>
          <w:szCs w:val="24"/>
        </w:rPr>
        <w:lastRenderedPageBreak/>
        <w:drawing>
          <wp:anchor distT="0" distB="0" distL="114300" distR="114300" simplePos="0" relativeHeight="251659264" behindDoc="1" locked="0" layoutInCell="1" allowOverlap="1">
            <wp:simplePos x="0" y="0"/>
            <wp:positionH relativeFrom="column">
              <wp:posOffset>2412365</wp:posOffset>
            </wp:positionH>
            <wp:positionV relativeFrom="paragraph">
              <wp:posOffset>-1392555</wp:posOffset>
            </wp:positionV>
            <wp:extent cx="3355975" cy="7038975"/>
            <wp:effectExtent l="1866900" t="0" r="1863725" b="0"/>
            <wp:wrapTight wrapText="bothSides">
              <wp:wrapPolygon edited="0">
                <wp:start x="21682" y="-78"/>
                <wp:lineTo x="-143" y="-78"/>
                <wp:lineTo x="-143" y="21668"/>
                <wp:lineTo x="21682" y="21668"/>
                <wp:lineTo x="21682" y="-78"/>
              </wp:wrapPolygon>
            </wp:wrapTight>
            <wp:docPr id="21" name="6 Imagen" descr="lot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e 1.png"/>
                    <pic:cNvPicPr/>
                  </pic:nvPicPr>
                  <pic:blipFill>
                    <a:blip r:embed="rId70" cstate="print">
                      <a:lum contrast="30000"/>
                    </a:blip>
                    <a:stretch>
                      <a:fillRect/>
                    </a:stretch>
                  </pic:blipFill>
                  <pic:spPr>
                    <a:xfrm rot="16200000">
                      <a:off x="0" y="0"/>
                      <a:ext cx="3355975" cy="7038975"/>
                    </a:xfrm>
                    <a:prstGeom prst="rect">
                      <a:avLst/>
                    </a:prstGeom>
                    <a:ln>
                      <a:solidFill>
                        <a:schemeClr val="tx1"/>
                      </a:solidFill>
                    </a:ln>
                  </pic:spPr>
                </pic:pic>
              </a:graphicData>
            </a:graphic>
          </wp:anchor>
        </w:drawing>
      </w:r>
      <w:r w:rsidRPr="0072274F">
        <w:rPr>
          <w:b/>
          <w:sz w:val="24"/>
          <w:szCs w:val="24"/>
        </w:rPr>
        <w:t>Diagrama de perfil vertical del Lote 1</w:t>
      </w: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Pr="00241F20" w:rsidRDefault="00423F4C" w:rsidP="00423F4C">
      <w:pPr>
        <w:rPr>
          <w:sz w:val="24"/>
          <w:szCs w:val="24"/>
        </w:rPr>
      </w:pPr>
    </w:p>
    <w:p w:rsidR="00423F4C" w:rsidRDefault="00423F4C" w:rsidP="00423F4C">
      <w:pPr>
        <w:rPr>
          <w:b/>
          <w:sz w:val="24"/>
          <w:szCs w:val="24"/>
        </w:rPr>
      </w:pPr>
    </w:p>
    <w:p w:rsidR="00423F4C" w:rsidRDefault="00423F4C" w:rsidP="00423F4C">
      <w:pPr>
        <w:rPr>
          <w:b/>
          <w:sz w:val="24"/>
          <w:szCs w:val="24"/>
        </w:rPr>
      </w:pPr>
    </w:p>
    <w:p w:rsidR="00423F4C" w:rsidRPr="00A26DC1" w:rsidRDefault="00423F4C" w:rsidP="00423F4C">
      <w:pPr>
        <w:rPr>
          <w:b/>
          <w:bCs/>
          <w:i/>
          <w:iCs/>
          <w:color w:val="000000"/>
          <w:sz w:val="24"/>
          <w:szCs w:val="24"/>
        </w:rPr>
      </w:pPr>
      <w:r w:rsidRPr="00241F20">
        <w:rPr>
          <w:b/>
          <w:sz w:val="24"/>
          <w:szCs w:val="24"/>
        </w:rPr>
        <w:t xml:space="preserve">FIGURA </w:t>
      </w:r>
      <w:r>
        <w:rPr>
          <w:b/>
          <w:sz w:val="24"/>
          <w:szCs w:val="24"/>
        </w:rPr>
        <w:t>6</w:t>
      </w:r>
      <w:r w:rsidRPr="00241F20">
        <w:rPr>
          <w:b/>
          <w:sz w:val="24"/>
          <w:szCs w:val="24"/>
        </w:rPr>
        <w:t>.2.</w:t>
      </w:r>
      <w:r w:rsidRPr="001149BC">
        <w:rPr>
          <w:sz w:val="24"/>
          <w:szCs w:val="24"/>
        </w:rPr>
        <w:t xml:space="preserve"> PERFIL </w:t>
      </w:r>
      <w:r>
        <w:rPr>
          <w:sz w:val="24"/>
          <w:szCs w:val="24"/>
        </w:rPr>
        <w:t xml:space="preserve">VERTICAL </w:t>
      </w:r>
      <w:r w:rsidRPr="001149BC">
        <w:rPr>
          <w:sz w:val="24"/>
          <w:szCs w:val="24"/>
        </w:rPr>
        <w:t>REPRESENTATIVO DE UNA UNIDAD DE MUESTREO DEL LOTE 1. BOSQUE MUY HÚMEDO PRE – MONTANO EN GUASAGANDA</w:t>
      </w:r>
      <w:r w:rsidRPr="00A26DC1">
        <w:rPr>
          <w:sz w:val="24"/>
          <w:szCs w:val="24"/>
        </w:rPr>
        <w:t xml:space="preserve">, </w:t>
      </w:r>
    </w:p>
    <w:p w:rsidR="00423F4C" w:rsidRPr="00A26DC1" w:rsidRDefault="00423F4C" w:rsidP="00423F4C">
      <w:pPr>
        <w:spacing w:line="480" w:lineRule="auto"/>
        <w:jc w:val="center"/>
        <w:rPr>
          <w:sz w:val="24"/>
          <w:szCs w:val="24"/>
        </w:rPr>
        <w:sectPr w:rsidR="00423F4C" w:rsidRPr="00A26DC1" w:rsidSect="008E09B9">
          <w:pgSz w:w="16838" w:h="11906" w:orient="landscape"/>
          <w:pgMar w:top="2268" w:right="2268" w:bottom="2268" w:left="1361" w:header="709" w:footer="709" w:gutter="0"/>
          <w:cols w:space="708"/>
          <w:titlePg/>
          <w:docGrid w:linePitch="360"/>
        </w:sectPr>
      </w:pPr>
    </w:p>
    <w:p w:rsidR="00423F4C" w:rsidRDefault="00423F4C" w:rsidP="00423F4C">
      <w:pPr>
        <w:spacing w:line="480" w:lineRule="auto"/>
        <w:ind w:left="2124"/>
        <w:jc w:val="both"/>
        <w:rPr>
          <w:sz w:val="24"/>
          <w:szCs w:val="24"/>
        </w:rPr>
      </w:pPr>
      <w:r>
        <w:rPr>
          <w:noProof/>
          <w:sz w:val="24"/>
          <w:szCs w:val="24"/>
        </w:rPr>
        <w:lastRenderedPageBreak/>
        <w:drawing>
          <wp:anchor distT="0" distB="0" distL="114300" distR="114300" simplePos="0" relativeHeight="251661312" behindDoc="1" locked="0" layoutInCell="1" allowOverlap="1">
            <wp:simplePos x="0" y="0"/>
            <wp:positionH relativeFrom="column">
              <wp:posOffset>131445</wp:posOffset>
            </wp:positionH>
            <wp:positionV relativeFrom="paragraph">
              <wp:posOffset>1595120</wp:posOffset>
            </wp:positionV>
            <wp:extent cx="5165725" cy="4979670"/>
            <wp:effectExtent l="0" t="114300" r="0" b="106680"/>
            <wp:wrapTight wrapText="bothSides">
              <wp:wrapPolygon edited="0">
                <wp:start x="-89" y="21673"/>
                <wp:lineTo x="21657" y="21673"/>
                <wp:lineTo x="21657" y="-59"/>
                <wp:lineTo x="-89" y="-59"/>
                <wp:lineTo x="-89" y="21673"/>
              </wp:wrapPolygon>
            </wp:wrapTight>
            <wp:docPr id="26" name="25 Imagen" descr="diagrama horizontal lot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horizontal lote 1.png"/>
                    <pic:cNvPicPr/>
                  </pic:nvPicPr>
                  <pic:blipFill>
                    <a:blip r:embed="rId71" cstate="print">
                      <a:lum contrast="10000"/>
                    </a:blip>
                    <a:srcRect t="31749" r="15505"/>
                    <a:stretch>
                      <a:fillRect/>
                    </a:stretch>
                  </pic:blipFill>
                  <pic:spPr>
                    <a:xfrm rot="5400000">
                      <a:off x="0" y="0"/>
                      <a:ext cx="5165725" cy="4979670"/>
                    </a:xfrm>
                    <a:prstGeom prst="rect">
                      <a:avLst/>
                    </a:prstGeom>
                    <a:ln>
                      <a:solidFill>
                        <a:schemeClr val="tx1"/>
                      </a:solidFill>
                    </a:ln>
                  </pic:spPr>
                </pic:pic>
              </a:graphicData>
            </a:graphic>
          </wp:anchor>
        </w:drawing>
      </w:r>
      <w:r w:rsidRPr="0072274F">
        <w:rPr>
          <w:sz w:val="24"/>
          <w:szCs w:val="24"/>
        </w:rPr>
        <w:t>A continuación se muestra el diagrama de perfil horizontal, representativo del Lote 1, la cod</w:t>
      </w:r>
      <w:r>
        <w:rPr>
          <w:sz w:val="24"/>
          <w:szCs w:val="24"/>
        </w:rPr>
        <w:t>ificación de las especies en la figura</w:t>
      </w:r>
      <w:r w:rsidRPr="0072274F">
        <w:rPr>
          <w:sz w:val="24"/>
          <w:szCs w:val="24"/>
        </w:rPr>
        <w:t xml:space="preserve"> corresponden a la numeración descrita en el </w:t>
      </w:r>
      <w:r>
        <w:rPr>
          <w:sz w:val="24"/>
          <w:szCs w:val="24"/>
        </w:rPr>
        <w:t>Anexo</w:t>
      </w:r>
      <w:r w:rsidRPr="0072274F">
        <w:rPr>
          <w:sz w:val="24"/>
          <w:szCs w:val="24"/>
        </w:rPr>
        <w:t xml:space="preserve"> 5.</w:t>
      </w:r>
    </w:p>
    <w:p w:rsidR="00423F4C" w:rsidRDefault="00423F4C" w:rsidP="00423F4C">
      <w:pPr>
        <w:spacing w:line="480" w:lineRule="auto"/>
        <w:ind w:left="2124"/>
        <w:jc w:val="both"/>
        <w:rPr>
          <w:sz w:val="24"/>
          <w:szCs w:val="24"/>
        </w:rPr>
      </w:pPr>
    </w:p>
    <w:p w:rsidR="00423F4C" w:rsidRPr="00923871" w:rsidRDefault="00423F4C" w:rsidP="00423F4C">
      <w:pPr>
        <w:jc w:val="both"/>
        <w:rPr>
          <w:sz w:val="24"/>
          <w:szCs w:val="24"/>
        </w:rPr>
      </w:pPr>
      <w:r>
        <w:rPr>
          <w:b/>
          <w:sz w:val="24"/>
          <w:szCs w:val="24"/>
        </w:rPr>
        <w:t xml:space="preserve">Figura 6.3. </w:t>
      </w:r>
      <w:r>
        <w:rPr>
          <w:sz w:val="24"/>
          <w:szCs w:val="24"/>
        </w:rPr>
        <w:t>PERFIL HORIZONTAL REPRESENTATIVO DE UNA UNIDAD DE MUESTREO DEL LOTE 1, BOSQUE MUY HUMEDO PRE-MONTANO EN GUASAGANDA.</w:t>
      </w:r>
    </w:p>
    <w:p w:rsidR="00423F4C" w:rsidRPr="0048624C" w:rsidRDefault="00423F4C" w:rsidP="00423F4C">
      <w:pPr>
        <w:pStyle w:val="Prrafodelista"/>
        <w:widowControl/>
        <w:numPr>
          <w:ilvl w:val="0"/>
          <w:numId w:val="29"/>
        </w:numPr>
        <w:autoSpaceDE/>
        <w:autoSpaceDN/>
        <w:adjustRightInd/>
        <w:spacing w:after="200" w:line="480" w:lineRule="auto"/>
        <w:jc w:val="both"/>
        <w:rPr>
          <w:sz w:val="24"/>
          <w:szCs w:val="24"/>
        </w:rPr>
      </w:pPr>
      <w:r w:rsidRPr="00E33CE9">
        <w:rPr>
          <w:b/>
          <w:sz w:val="24"/>
          <w:szCs w:val="24"/>
        </w:rPr>
        <w:lastRenderedPageBreak/>
        <w:t>Índice de Jaccard.</w:t>
      </w:r>
    </w:p>
    <w:p w:rsidR="00423F4C" w:rsidRPr="0048624C" w:rsidRDefault="00423F4C" w:rsidP="00423F4C">
      <w:pPr>
        <w:pStyle w:val="Sinespaciado"/>
      </w:pPr>
    </w:p>
    <w:p w:rsidR="00423F4C" w:rsidRPr="0048624C" w:rsidRDefault="00423F4C" w:rsidP="00423F4C">
      <w:pPr>
        <w:pStyle w:val="Prrafodelista"/>
        <w:spacing w:line="480" w:lineRule="auto"/>
        <w:ind w:left="1776"/>
        <w:jc w:val="both"/>
        <w:rPr>
          <w:sz w:val="24"/>
          <w:szCs w:val="24"/>
        </w:rPr>
      </w:pPr>
      <w:r w:rsidRPr="0048624C">
        <w:rPr>
          <w:sz w:val="24"/>
          <w:szCs w:val="24"/>
        </w:rPr>
        <w:t xml:space="preserve">Con respecto al índice de Jaccard </w:t>
      </w:r>
      <w:r>
        <w:rPr>
          <w:sz w:val="24"/>
          <w:szCs w:val="24"/>
        </w:rPr>
        <w:t>se obtuvo</w:t>
      </w:r>
      <w:r w:rsidRPr="0048624C">
        <w:rPr>
          <w:sz w:val="24"/>
          <w:szCs w:val="24"/>
        </w:rPr>
        <w:t xml:space="preserve"> que: entre las Unidades Muéstrales (UM) y las subunidades (sub UM) hay un 57% de similitud florística, entre las (sub UM) y los cuadros (C) un 42% de similitud, y entre los UM y cuadros un 36%, analizando los tres estratos </w:t>
      </w:r>
      <w:r>
        <w:rPr>
          <w:sz w:val="24"/>
          <w:szCs w:val="24"/>
        </w:rPr>
        <w:t>se obtuvo</w:t>
      </w:r>
      <w:r w:rsidRPr="0048624C">
        <w:rPr>
          <w:sz w:val="24"/>
          <w:szCs w:val="24"/>
        </w:rPr>
        <w:t xml:space="preserve"> </w:t>
      </w:r>
      <w:r>
        <w:rPr>
          <w:sz w:val="24"/>
          <w:szCs w:val="24"/>
        </w:rPr>
        <w:t>una representatividad del 19</w:t>
      </w:r>
      <w:r w:rsidRPr="0048624C">
        <w:rPr>
          <w:sz w:val="24"/>
          <w:szCs w:val="24"/>
        </w:rPr>
        <w:t>% de las especies en todos los estratos, como se muestra en el cuadro a continuación. Lo que indica que existe mayor diversidad en los cuadros, por lo tanto se espera el desarrollo de un nuevo bosque con nuevas especies en el futuro.</w:t>
      </w:r>
    </w:p>
    <w:p w:rsidR="00423F4C" w:rsidRDefault="00423F4C" w:rsidP="00423F4C">
      <w:pPr>
        <w:pStyle w:val="Sinespaciado"/>
      </w:pPr>
    </w:p>
    <w:p w:rsidR="00423F4C" w:rsidRDefault="00423F4C" w:rsidP="00423F4C">
      <w:pPr>
        <w:jc w:val="center"/>
        <w:rPr>
          <w:b/>
          <w:sz w:val="24"/>
          <w:szCs w:val="24"/>
        </w:rPr>
      </w:pPr>
      <w:r w:rsidRPr="001149BC">
        <w:rPr>
          <w:b/>
          <w:sz w:val="24"/>
          <w:szCs w:val="24"/>
        </w:rPr>
        <w:t xml:space="preserve">TABLA </w:t>
      </w:r>
      <w:r>
        <w:rPr>
          <w:b/>
          <w:sz w:val="24"/>
          <w:szCs w:val="24"/>
        </w:rPr>
        <w:t>7</w:t>
      </w:r>
      <w:r w:rsidRPr="001149BC">
        <w:rPr>
          <w:b/>
          <w:sz w:val="24"/>
          <w:szCs w:val="24"/>
        </w:rPr>
        <w:t>.</w:t>
      </w:r>
    </w:p>
    <w:p w:rsidR="00423F4C" w:rsidRPr="001149BC" w:rsidRDefault="00423F4C" w:rsidP="00423F4C">
      <w:pPr>
        <w:pStyle w:val="Sinespaciado"/>
      </w:pPr>
    </w:p>
    <w:p w:rsidR="00423F4C" w:rsidRPr="001149BC" w:rsidRDefault="00423F4C" w:rsidP="00423F4C">
      <w:pPr>
        <w:jc w:val="center"/>
        <w:rPr>
          <w:sz w:val="24"/>
          <w:szCs w:val="24"/>
        </w:rPr>
      </w:pPr>
      <w:r w:rsidRPr="001149BC">
        <w:rPr>
          <w:sz w:val="24"/>
          <w:szCs w:val="24"/>
        </w:rPr>
        <w:t xml:space="preserve">COMPARACIONES ENTRE LOS DIFERENTES ESTRATOS DEL LOTE 1 PARA OBTENER EL </w:t>
      </w:r>
      <w:r>
        <w:rPr>
          <w:sz w:val="24"/>
          <w:szCs w:val="24"/>
        </w:rPr>
        <w:t>Í</w:t>
      </w:r>
      <w:r w:rsidRPr="001149BC">
        <w:rPr>
          <w:sz w:val="24"/>
          <w:szCs w:val="24"/>
        </w:rPr>
        <w:t>NDICE DE JACCARD</w:t>
      </w:r>
    </w:p>
    <w:p w:rsidR="00423F4C" w:rsidRPr="001149BC" w:rsidRDefault="00423F4C" w:rsidP="00423F4C">
      <w:pPr>
        <w:spacing w:line="480" w:lineRule="auto"/>
        <w:jc w:val="center"/>
        <w:rPr>
          <w:sz w:val="24"/>
          <w:szCs w:val="24"/>
        </w:rPr>
      </w:pPr>
      <w:r w:rsidRPr="001149BC">
        <w:rPr>
          <w:noProof/>
          <w:sz w:val="24"/>
          <w:szCs w:val="24"/>
        </w:rPr>
        <w:drawing>
          <wp:inline distT="0" distB="0" distL="0" distR="0">
            <wp:extent cx="3810000" cy="1104900"/>
            <wp:effectExtent l="19050" t="0" r="0" b="0"/>
            <wp:docPr id="2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3810000" cy="1104900"/>
                    </a:xfrm>
                    <a:prstGeom prst="rect">
                      <a:avLst/>
                    </a:prstGeom>
                    <a:noFill/>
                    <a:ln w="9525">
                      <a:noFill/>
                      <a:miter lim="800000"/>
                      <a:headEnd/>
                      <a:tailEnd/>
                    </a:ln>
                  </pic:spPr>
                </pic:pic>
              </a:graphicData>
            </a:graphic>
          </wp:inline>
        </w:drawing>
      </w:r>
    </w:p>
    <w:p w:rsidR="00423F4C" w:rsidRDefault="00423F4C" w:rsidP="00423F4C">
      <w:pPr>
        <w:spacing w:line="480" w:lineRule="auto"/>
        <w:jc w:val="both"/>
        <w:rPr>
          <w:sz w:val="24"/>
          <w:szCs w:val="24"/>
        </w:rPr>
      </w:pPr>
    </w:p>
    <w:p w:rsidR="00423F4C" w:rsidRPr="001149BC" w:rsidRDefault="00423F4C" w:rsidP="00423F4C">
      <w:pPr>
        <w:spacing w:line="480" w:lineRule="auto"/>
        <w:jc w:val="both"/>
        <w:rPr>
          <w:sz w:val="24"/>
          <w:szCs w:val="24"/>
        </w:rPr>
      </w:pPr>
    </w:p>
    <w:p w:rsidR="00423F4C" w:rsidRPr="00FC65DD" w:rsidRDefault="00423F4C" w:rsidP="00423F4C">
      <w:pPr>
        <w:spacing w:line="480" w:lineRule="auto"/>
        <w:ind w:left="1416"/>
        <w:jc w:val="both"/>
        <w:rPr>
          <w:b/>
          <w:sz w:val="24"/>
          <w:szCs w:val="24"/>
        </w:rPr>
      </w:pPr>
      <w:r w:rsidRPr="00FC65DD">
        <w:rPr>
          <w:b/>
          <w:sz w:val="24"/>
          <w:szCs w:val="24"/>
        </w:rPr>
        <w:t>Lote 2.</w:t>
      </w:r>
    </w:p>
    <w:p w:rsidR="00423F4C" w:rsidRPr="00241F20" w:rsidRDefault="00423F4C" w:rsidP="00423F4C">
      <w:pPr>
        <w:pStyle w:val="Sinespaciado"/>
      </w:pPr>
    </w:p>
    <w:p w:rsidR="00423F4C" w:rsidRDefault="00423F4C" w:rsidP="00423F4C">
      <w:pPr>
        <w:spacing w:line="480" w:lineRule="auto"/>
        <w:ind w:left="1416"/>
        <w:jc w:val="both"/>
        <w:rPr>
          <w:color w:val="000000"/>
          <w:sz w:val="24"/>
          <w:szCs w:val="24"/>
        </w:rPr>
      </w:pPr>
      <w:r w:rsidRPr="001149BC">
        <w:rPr>
          <w:sz w:val="24"/>
          <w:szCs w:val="24"/>
        </w:rPr>
        <w:t xml:space="preserve">En este lote se contabilizó 708 individuos, 52 especies, Las </w:t>
      </w:r>
      <w:r w:rsidRPr="001149BC">
        <w:rPr>
          <w:sz w:val="24"/>
          <w:szCs w:val="24"/>
        </w:rPr>
        <w:lastRenderedPageBreak/>
        <w:t xml:space="preserve">especies con mayor número de individuos fueron: </w:t>
      </w:r>
      <w:r w:rsidRPr="00473BD6">
        <w:rPr>
          <w:b/>
          <w:bCs/>
          <w:i/>
          <w:iCs/>
          <w:color w:val="000000"/>
          <w:sz w:val="24"/>
          <w:szCs w:val="24"/>
          <w:u w:val="single"/>
        </w:rPr>
        <w:t>Protium</w:t>
      </w:r>
      <w:r w:rsidRPr="001149BC">
        <w:rPr>
          <w:b/>
          <w:bCs/>
          <w:i/>
          <w:iCs/>
          <w:color w:val="000000"/>
          <w:sz w:val="24"/>
          <w:szCs w:val="24"/>
        </w:rPr>
        <w:t xml:space="preserve"> </w:t>
      </w:r>
      <w:r w:rsidRPr="00473BD6">
        <w:rPr>
          <w:b/>
          <w:bCs/>
          <w:i/>
          <w:iCs/>
          <w:color w:val="000000"/>
          <w:sz w:val="24"/>
          <w:szCs w:val="24"/>
          <w:u w:val="single"/>
        </w:rPr>
        <w:t>ecuadoriensis</w:t>
      </w:r>
      <w:r w:rsidRPr="001149BC">
        <w:rPr>
          <w:color w:val="000000"/>
          <w:sz w:val="24"/>
          <w:szCs w:val="24"/>
        </w:rPr>
        <w:t xml:space="preserve"> (BURSERACEAE) con 98 individuos, </w:t>
      </w:r>
      <w:r w:rsidRPr="00473BD6">
        <w:rPr>
          <w:b/>
          <w:bCs/>
          <w:i/>
          <w:iCs/>
          <w:color w:val="000000"/>
          <w:sz w:val="24"/>
          <w:szCs w:val="24"/>
          <w:u w:val="single"/>
        </w:rPr>
        <w:t>Vernonanthura</w:t>
      </w:r>
      <w:r w:rsidRPr="001149BC">
        <w:rPr>
          <w:b/>
          <w:bCs/>
          <w:i/>
          <w:iCs/>
          <w:color w:val="000000"/>
          <w:sz w:val="24"/>
          <w:szCs w:val="24"/>
        </w:rPr>
        <w:t xml:space="preserve"> </w:t>
      </w:r>
      <w:r w:rsidRPr="00473BD6">
        <w:rPr>
          <w:b/>
          <w:bCs/>
          <w:i/>
          <w:iCs/>
          <w:color w:val="000000"/>
          <w:sz w:val="24"/>
          <w:szCs w:val="24"/>
          <w:u w:val="single"/>
        </w:rPr>
        <w:t>patens</w:t>
      </w:r>
      <w:r w:rsidRPr="001149BC">
        <w:rPr>
          <w:b/>
          <w:bCs/>
          <w:i/>
          <w:iCs/>
          <w:color w:val="000000"/>
          <w:sz w:val="24"/>
          <w:szCs w:val="24"/>
        </w:rPr>
        <w:t xml:space="preserve"> </w:t>
      </w:r>
      <w:r w:rsidRPr="001149BC">
        <w:rPr>
          <w:bCs/>
          <w:iCs/>
          <w:color w:val="000000"/>
          <w:sz w:val="24"/>
          <w:szCs w:val="24"/>
        </w:rPr>
        <w:t>(ASTERACEAE)</w:t>
      </w:r>
      <w:r w:rsidRPr="001149BC">
        <w:rPr>
          <w:color w:val="000000"/>
          <w:sz w:val="24"/>
          <w:szCs w:val="24"/>
        </w:rPr>
        <w:t xml:space="preserve"> con 54 individuos, </w:t>
      </w:r>
      <w:r w:rsidRPr="00473BD6">
        <w:rPr>
          <w:b/>
          <w:bCs/>
          <w:i/>
          <w:iCs/>
          <w:color w:val="000000"/>
          <w:sz w:val="24"/>
          <w:szCs w:val="24"/>
          <w:u w:val="single"/>
        </w:rPr>
        <w:t>Wettinia</w:t>
      </w:r>
      <w:r w:rsidRPr="001149BC">
        <w:rPr>
          <w:b/>
          <w:bCs/>
          <w:i/>
          <w:iCs/>
          <w:color w:val="000000"/>
          <w:sz w:val="24"/>
          <w:szCs w:val="24"/>
        </w:rPr>
        <w:t xml:space="preserve"> </w:t>
      </w:r>
      <w:r w:rsidRPr="00473BD6">
        <w:rPr>
          <w:b/>
          <w:bCs/>
          <w:i/>
          <w:iCs/>
          <w:color w:val="000000"/>
          <w:sz w:val="24"/>
          <w:szCs w:val="24"/>
          <w:u w:val="single"/>
        </w:rPr>
        <w:t>equalis</w:t>
      </w:r>
      <w:r w:rsidRPr="001149BC">
        <w:rPr>
          <w:b/>
          <w:bCs/>
          <w:i/>
          <w:iCs/>
          <w:color w:val="000000"/>
          <w:sz w:val="24"/>
          <w:szCs w:val="24"/>
        </w:rPr>
        <w:t xml:space="preserve"> </w:t>
      </w:r>
      <w:r w:rsidRPr="001149BC">
        <w:rPr>
          <w:bCs/>
          <w:iCs/>
          <w:color w:val="000000"/>
          <w:sz w:val="24"/>
          <w:szCs w:val="24"/>
        </w:rPr>
        <w:t>(ARECACEAE)</w:t>
      </w:r>
      <w:r w:rsidRPr="001149BC">
        <w:rPr>
          <w:color w:val="000000"/>
          <w:sz w:val="24"/>
          <w:szCs w:val="24"/>
        </w:rPr>
        <w:t xml:space="preserve"> con 52 individuos.</w:t>
      </w:r>
    </w:p>
    <w:p w:rsidR="00423F4C" w:rsidRPr="0048624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 xml:space="preserve"> En este lote se contabiliz</w:t>
      </w:r>
      <w:r>
        <w:rPr>
          <w:sz w:val="24"/>
          <w:szCs w:val="24"/>
        </w:rPr>
        <w:t xml:space="preserve">ó 35 familias, </w:t>
      </w:r>
      <w:r w:rsidRPr="001149BC">
        <w:rPr>
          <w:sz w:val="24"/>
          <w:szCs w:val="24"/>
        </w:rPr>
        <w:t>se mencionan las que tienen un mayor número de especies como: MORACEAE con 4 especies y 15 individuos, CLUSIACEAE representada con 3 especies y 51 individuos, MELIACEAE con 3 especies y 13 individuos.</w:t>
      </w:r>
    </w:p>
    <w:p w:rsidR="00423F4C" w:rsidRPr="0048624C" w:rsidRDefault="00423F4C" w:rsidP="00423F4C">
      <w:pPr>
        <w:pStyle w:val="Sinespaciado"/>
        <w:rPr>
          <w:sz w:val="24"/>
        </w:rPr>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241F20">
        <w:rPr>
          <w:b/>
          <w:sz w:val="24"/>
          <w:szCs w:val="24"/>
        </w:rPr>
        <w:t xml:space="preserve">Estrato alto </w:t>
      </w:r>
    </w:p>
    <w:p w:rsidR="00423F4C" w:rsidRPr="0048624C" w:rsidRDefault="00423F4C" w:rsidP="00423F4C">
      <w:pPr>
        <w:pStyle w:val="Sinespaciado"/>
        <w:rPr>
          <w:sz w:val="24"/>
        </w:rPr>
      </w:pPr>
    </w:p>
    <w:p w:rsidR="00423F4C" w:rsidRPr="001149BC" w:rsidRDefault="00423F4C" w:rsidP="00423F4C">
      <w:pPr>
        <w:spacing w:line="480" w:lineRule="auto"/>
        <w:ind w:left="1416"/>
        <w:jc w:val="both"/>
        <w:rPr>
          <w:sz w:val="24"/>
          <w:szCs w:val="24"/>
        </w:rPr>
      </w:pPr>
      <w:r>
        <w:rPr>
          <w:sz w:val="24"/>
          <w:szCs w:val="24"/>
        </w:rPr>
        <w:t>En este estrato se encontró</w:t>
      </w:r>
      <w:r w:rsidRPr="001149BC">
        <w:rPr>
          <w:sz w:val="24"/>
          <w:szCs w:val="24"/>
        </w:rPr>
        <w:t xml:space="preserve"> 284 individuos, en los cuales se identificaron 31 especies, 27 géneros y 24 familias, con área total de 109,62 m</w:t>
      </w:r>
      <w:r w:rsidRPr="001149BC">
        <w:rPr>
          <w:sz w:val="24"/>
          <w:szCs w:val="24"/>
          <w:vertAlign w:val="superscript"/>
        </w:rPr>
        <w:t>2</w:t>
      </w:r>
      <w:r w:rsidRPr="001149BC">
        <w:rPr>
          <w:sz w:val="24"/>
          <w:szCs w:val="24"/>
        </w:rPr>
        <w:t xml:space="preserve"> de área basal.</w:t>
      </w:r>
    </w:p>
    <w:p w:rsidR="00423F4C" w:rsidRPr="001149BC" w:rsidRDefault="00423F4C" w:rsidP="00423F4C">
      <w:pPr>
        <w:spacing w:line="480" w:lineRule="auto"/>
        <w:ind w:left="1416"/>
        <w:jc w:val="both"/>
        <w:rPr>
          <w:sz w:val="24"/>
          <w:szCs w:val="24"/>
        </w:rPr>
      </w:pPr>
      <w:r w:rsidRPr="001149BC">
        <w:rPr>
          <w:sz w:val="24"/>
          <w:szCs w:val="24"/>
        </w:rPr>
        <w:t>Entre las especies en este estrato</w:t>
      </w:r>
      <w:r>
        <w:rPr>
          <w:sz w:val="24"/>
          <w:szCs w:val="24"/>
        </w:rPr>
        <w:t>,</w:t>
      </w:r>
      <w:r w:rsidRPr="001149BC">
        <w:rPr>
          <w:sz w:val="24"/>
          <w:szCs w:val="24"/>
        </w:rPr>
        <w:t xml:space="preserve">  </w:t>
      </w:r>
      <w:r w:rsidRPr="00473BD6">
        <w:rPr>
          <w:b/>
          <w:i/>
          <w:sz w:val="24"/>
          <w:szCs w:val="24"/>
          <w:u w:val="single"/>
        </w:rPr>
        <w:t>Protium</w:t>
      </w:r>
      <w:r w:rsidRPr="001149BC">
        <w:rPr>
          <w:b/>
          <w:i/>
          <w:sz w:val="24"/>
          <w:szCs w:val="24"/>
        </w:rPr>
        <w:t xml:space="preserve"> </w:t>
      </w:r>
      <w:r w:rsidRPr="00473BD6">
        <w:rPr>
          <w:b/>
          <w:i/>
          <w:sz w:val="24"/>
          <w:szCs w:val="24"/>
          <w:u w:val="single"/>
        </w:rPr>
        <w:t>ecuadoriensis</w:t>
      </w:r>
      <w:r w:rsidRPr="001149BC">
        <w:rPr>
          <w:sz w:val="24"/>
          <w:szCs w:val="24"/>
        </w:rPr>
        <w:t xml:space="preserve"> con 72 individuos</w:t>
      </w:r>
      <w:r>
        <w:rPr>
          <w:sz w:val="24"/>
          <w:szCs w:val="24"/>
        </w:rPr>
        <w:t xml:space="preserve"> fue la mas representativa</w:t>
      </w:r>
      <w:r w:rsidRPr="001149BC">
        <w:rPr>
          <w:sz w:val="24"/>
          <w:szCs w:val="24"/>
        </w:rPr>
        <w:t>, con un IVI de 65,38 y un IVF 64,75</w:t>
      </w:r>
      <w:r>
        <w:rPr>
          <w:sz w:val="24"/>
          <w:szCs w:val="24"/>
        </w:rPr>
        <w:t xml:space="preserve"> seguida de</w:t>
      </w:r>
      <w:r w:rsidRPr="001149BC">
        <w:rPr>
          <w:sz w:val="24"/>
          <w:szCs w:val="24"/>
        </w:rPr>
        <w:t xml:space="preserve"> </w:t>
      </w:r>
      <w:r w:rsidRPr="00473BD6">
        <w:rPr>
          <w:b/>
          <w:i/>
          <w:sz w:val="24"/>
          <w:szCs w:val="24"/>
          <w:u w:val="single"/>
        </w:rPr>
        <w:t>Aegiphila</w:t>
      </w:r>
      <w:r w:rsidRPr="001149BC">
        <w:rPr>
          <w:b/>
          <w:i/>
          <w:sz w:val="24"/>
          <w:szCs w:val="24"/>
        </w:rPr>
        <w:t xml:space="preserve"> </w:t>
      </w:r>
      <w:r w:rsidRPr="00473BD6">
        <w:rPr>
          <w:b/>
          <w:i/>
          <w:sz w:val="24"/>
          <w:szCs w:val="24"/>
          <w:u w:val="single"/>
        </w:rPr>
        <w:t>alba</w:t>
      </w:r>
      <w:r w:rsidRPr="001149BC">
        <w:rPr>
          <w:b/>
          <w:i/>
          <w:sz w:val="24"/>
          <w:szCs w:val="24"/>
        </w:rPr>
        <w:t xml:space="preserve"> </w:t>
      </w:r>
      <w:r w:rsidRPr="001149BC">
        <w:rPr>
          <w:sz w:val="24"/>
          <w:szCs w:val="24"/>
        </w:rPr>
        <w:t>con 48,94 de IVI y 46,53 IVF</w:t>
      </w:r>
      <w:r>
        <w:rPr>
          <w:sz w:val="24"/>
          <w:szCs w:val="24"/>
        </w:rPr>
        <w:t xml:space="preserve"> y</w:t>
      </w:r>
      <w:r w:rsidRPr="001149BC">
        <w:rPr>
          <w:sz w:val="24"/>
          <w:szCs w:val="24"/>
        </w:rPr>
        <w:t xml:space="preserve"> </w:t>
      </w:r>
      <w:r w:rsidRPr="00473BD6">
        <w:rPr>
          <w:b/>
          <w:bCs/>
          <w:i/>
          <w:iCs/>
          <w:color w:val="000000"/>
          <w:sz w:val="24"/>
          <w:szCs w:val="24"/>
          <w:u w:val="single"/>
        </w:rPr>
        <w:t>Wettinia</w:t>
      </w:r>
      <w:r w:rsidRPr="001149BC">
        <w:rPr>
          <w:b/>
          <w:bCs/>
          <w:i/>
          <w:iCs/>
          <w:color w:val="000000"/>
          <w:sz w:val="24"/>
          <w:szCs w:val="24"/>
        </w:rPr>
        <w:t xml:space="preserve"> </w:t>
      </w:r>
      <w:r w:rsidRPr="00473BD6">
        <w:rPr>
          <w:b/>
          <w:bCs/>
          <w:i/>
          <w:iCs/>
          <w:color w:val="000000"/>
          <w:sz w:val="24"/>
          <w:szCs w:val="24"/>
          <w:u w:val="single"/>
        </w:rPr>
        <w:t>equalis</w:t>
      </w:r>
      <w:r w:rsidRPr="001149BC">
        <w:rPr>
          <w:sz w:val="24"/>
          <w:szCs w:val="24"/>
        </w:rPr>
        <w:t xml:space="preserve"> con 22,19 de IVI y 23,12 IVF.</w:t>
      </w:r>
    </w:p>
    <w:p w:rsidR="00423F4C" w:rsidRDefault="00423F4C" w:rsidP="00423F4C">
      <w:pPr>
        <w:pStyle w:val="Sinespaciado"/>
      </w:pPr>
    </w:p>
    <w:p w:rsidR="00423F4C" w:rsidRDefault="00423F4C" w:rsidP="00423F4C">
      <w:pPr>
        <w:jc w:val="center"/>
        <w:rPr>
          <w:b/>
          <w:sz w:val="24"/>
          <w:szCs w:val="24"/>
        </w:rPr>
      </w:pPr>
      <w:r w:rsidRPr="001149BC">
        <w:rPr>
          <w:b/>
          <w:sz w:val="24"/>
          <w:szCs w:val="24"/>
        </w:rPr>
        <w:t xml:space="preserve">TABLA </w:t>
      </w:r>
      <w:r>
        <w:rPr>
          <w:b/>
          <w:sz w:val="24"/>
          <w:szCs w:val="24"/>
        </w:rPr>
        <w:t>8</w:t>
      </w:r>
      <w:r w:rsidRPr="001149BC">
        <w:rPr>
          <w:b/>
          <w:sz w:val="24"/>
          <w:szCs w:val="24"/>
        </w:rPr>
        <w:t>.</w:t>
      </w:r>
    </w:p>
    <w:p w:rsidR="00423F4C" w:rsidRPr="001149BC" w:rsidRDefault="00423F4C" w:rsidP="00423F4C">
      <w:pPr>
        <w:pStyle w:val="Sinespaciado"/>
      </w:pPr>
    </w:p>
    <w:p w:rsidR="00423F4C" w:rsidRPr="001149BC" w:rsidRDefault="00423F4C" w:rsidP="00423F4C">
      <w:pPr>
        <w:jc w:val="center"/>
        <w:rPr>
          <w:sz w:val="24"/>
          <w:szCs w:val="24"/>
        </w:rPr>
      </w:pPr>
      <w:r w:rsidRPr="001149BC">
        <w:rPr>
          <w:sz w:val="24"/>
          <w:szCs w:val="24"/>
        </w:rPr>
        <w:t>LAS ESPECIES</w:t>
      </w:r>
      <w:r>
        <w:rPr>
          <w:sz w:val="24"/>
          <w:szCs w:val="24"/>
        </w:rPr>
        <w:t xml:space="preserve"> MÁS REPRESENTATIVAS</w:t>
      </w:r>
      <w:r w:rsidRPr="001149BC">
        <w:rPr>
          <w:sz w:val="24"/>
          <w:szCs w:val="24"/>
        </w:rPr>
        <w:t xml:space="preserve"> DEL ESTRATO ALTO DEL LOTE 2,  ORDENADAS DE MAYOR A MENOR DE ACUERDO AL I.V.I. E I.V.F.</w:t>
      </w:r>
    </w:p>
    <w:p w:rsidR="00423F4C" w:rsidRPr="001149BC" w:rsidRDefault="00423F4C" w:rsidP="00423F4C">
      <w:pPr>
        <w:pStyle w:val="Sinespaciado"/>
      </w:pPr>
    </w:p>
    <w:p w:rsidR="00423F4C" w:rsidRPr="001149BC" w:rsidRDefault="00423F4C" w:rsidP="00423F4C">
      <w:pPr>
        <w:spacing w:line="480" w:lineRule="auto"/>
        <w:jc w:val="center"/>
        <w:rPr>
          <w:sz w:val="24"/>
          <w:szCs w:val="24"/>
        </w:rPr>
      </w:pPr>
      <w:r w:rsidRPr="001149BC">
        <w:rPr>
          <w:noProof/>
          <w:sz w:val="24"/>
          <w:szCs w:val="24"/>
        </w:rPr>
        <w:lastRenderedPageBreak/>
        <w:drawing>
          <wp:inline distT="0" distB="0" distL="0" distR="0">
            <wp:extent cx="4800600" cy="2111245"/>
            <wp:effectExtent l="19050" t="0" r="0" b="0"/>
            <wp:docPr id="2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srcRect/>
                    <a:stretch>
                      <a:fillRect/>
                    </a:stretch>
                  </pic:blipFill>
                  <pic:spPr bwMode="auto">
                    <a:xfrm>
                      <a:off x="0" y="0"/>
                      <a:ext cx="4800036" cy="2110997"/>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241F20">
        <w:rPr>
          <w:b/>
          <w:sz w:val="24"/>
          <w:szCs w:val="24"/>
        </w:rPr>
        <w:t>Estrato medio.</w:t>
      </w:r>
    </w:p>
    <w:p w:rsidR="00423F4C" w:rsidRPr="00241F20"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Se muestrearon 172 individuos, de los cuales se identificaron 32 especies, 30 géneros y 25 familias, con un área basal de 1,98 m</w:t>
      </w:r>
      <w:r w:rsidRPr="001149BC">
        <w:rPr>
          <w:sz w:val="24"/>
          <w:szCs w:val="24"/>
          <w:vertAlign w:val="superscript"/>
        </w:rPr>
        <w:t>2</w:t>
      </w:r>
      <w:r w:rsidRPr="001149BC">
        <w:rPr>
          <w:sz w:val="24"/>
          <w:szCs w:val="24"/>
        </w:rPr>
        <w:t xml:space="preserve"> y un DAP promedio de 0,223 m.</w:t>
      </w:r>
    </w:p>
    <w:p w:rsidR="00423F4C" w:rsidRPr="001149BC"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 xml:space="preserve">Las especie con mayor índice de valor de importancia e índice de valor forestal </w:t>
      </w:r>
      <w:r>
        <w:rPr>
          <w:sz w:val="24"/>
          <w:szCs w:val="24"/>
        </w:rPr>
        <w:t>fueron</w:t>
      </w:r>
      <w:r w:rsidRPr="001149BC">
        <w:rPr>
          <w:sz w:val="24"/>
          <w:szCs w:val="24"/>
        </w:rPr>
        <w:t xml:space="preserve">: </w:t>
      </w:r>
      <w:r w:rsidRPr="00473BD6">
        <w:rPr>
          <w:b/>
          <w:i/>
          <w:sz w:val="24"/>
          <w:szCs w:val="24"/>
          <w:u w:val="single"/>
        </w:rPr>
        <w:t>Vernonanthura</w:t>
      </w:r>
      <w:r w:rsidRPr="001149BC">
        <w:rPr>
          <w:b/>
          <w:i/>
          <w:sz w:val="24"/>
          <w:szCs w:val="24"/>
        </w:rPr>
        <w:t xml:space="preserve"> </w:t>
      </w:r>
      <w:r w:rsidRPr="00473BD6">
        <w:rPr>
          <w:b/>
          <w:i/>
          <w:sz w:val="24"/>
          <w:szCs w:val="24"/>
          <w:u w:val="single"/>
        </w:rPr>
        <w:t>patens</w:t>
      </w:r>
      <w:r w:rsidRPr="001149BC">
        <w:rPr>
          <w:i/>
          <w:sz w:val="24"/>
          <w:szCs w:val="24"/>
        </w:rPr>
        <w:t xml:space="preserve"> </w:t>
      </w:r>
      <w:r w:rsidRPr="001149BC">
        <w:rPr>
          <w:sz w:val="24"/>
          <w:szCs w:val="24"/>
        </w:rPr>
        <w:t xml:space="preserve">49,13 y 33,58 respectivamente; </w:t>
      </w:r>
      <w:r w:rsidRPr="00473BD6">
        <w:rPr>
          <w:b/>
          <w:i/>
          <w:sz w:val="24"/>
          <w:szCs w:val="24"/>
          <w:u w:val="single"/>
        </w:rPr>
        <w:t>Wettinia</w:t>
      </w:r>
      <w:r w:rsidRPr="001149BC">
        <w:rPr>
          <w:b/>
          <w:i/>
          <w:sz w:val="24"/>
          <w:szCs w:val="24"/>
        </w:rPr>
        <w:t xml:space="preserve"> </w:t>
      </w:r>
      <w:r w:rsidRPr="00473BD6">
        <w:rPr>
          <w:b/>
          <w:i/>
          <w:sz w:val="24"/>
          <w:szCs w:val="24"/>
          <w:u w:val="single"/>
        </w:rPr>
        <w:t>equalis</w:t>
      </w:r>
      <w:r w:rsidRPr="001149BC">
        <w:rPr>
          <w:i/>
          <w:sz w:val="24"/>
          <w:szCs w:val="24"/>
        </w:rPr>
        <w:t xml:space="preserve"> </w:t>
      </w:r>
      <w:r w:rsidRPr="001149BC">
        <w:rPr>
          <w:sz w:val="24"/>
          <w:szCs w:val="24"/>
        </w:rPr>
        <w:t xml:space="preserve">con 38,27 de IVI y 21,38 de IVF; seguido de </w:t>
      </w:r>
      <w:r w:rsidRPr="00473BD6">
        <w:rPr>
          <w:b/>
          <w:i/>
          <w:sz w:val="24"/>
          <w:szCs w:val="24"/>
          <w:u w:val="single"/>
        </w:rPr>
        <w:t>Protium</w:t>
      </w:r>
      <w:r w:rsidRPr="001149BC">
        <w:rPr>
          <w:b/>
          <w:i/>
          <w:sz w:val="24"/>
          <w:szCs w:val="24"/>
        </w:rPr>
        <w:t xml:space="preserve"> </w:t>
      </w:r>
      <w:r w:rsidRPr="00473BD6">
        <w:rPr>
          <w:b/>
          <w:i/>
          <w:sz w:val="24"/>
          <w:szCs w:val="24"/>
          <w:u w:val="single"/>
        </w:rPr>
        <w:t>ecuadoriensis</w:t>
      </w:r>
      <w:r w:rsidRPr="001149BC">
        <w:rPr>
          <w:i/>
          <w:sz w:val="24"/>
          <w:szCs w:val="24"/>
        </w:rPr>
        <w:t xml:space="preserve"> </w:t>
      </w:r>
      <w:r w:rsidRPr="001149BC">
        <w:rPr>
          <w:sz w:val="24"/>
          <w:szCs w:val="24"/>
        </w:rPr>
        <w:t>con 36,89 de IVI y 30,79 de IVF.</w:t>
      </w:r>
    </w:p>
    <w:p w:rsidR="00423F4C" w:rsidRPr="001149BC" w:rsidRDefault="00423F4C" w:rsidP="00423F4C">
      <w:pPr>
        <w:pStyle w:val="Sinespaciado"/>
      </w:pPr>
    </w:p>
    <w:p w:rsidR="00423F4C" w:rsidRDefault="00423F4C" w:rsidP="00423F4C">
      <w:pPr>
        <w:jc w:val="center"/>
        <w:rPr>
          <w:b/>
          <w:sz w:val="24"/>
          <w:szCs w:val="24"/>
        </w:rPr>
      </w:pPr>
      <w:r w:rsidRPr="001149BC">
        <w:rPr>
          <w:b/>
          <w:sz w:val="24"/>
          <w:szCs w:val="24"/>
        </w:rPr>
        <w:t xml:space="preserve">TABLA </w:t>
      </w:r>
      <w:r>
        <w:rPr>
          <w:b/>
          <w:sz w:val="24"/>
          <w:szCs w:val="24"/>
        </w:rPr>
        <w:t>9</w:t>
      </w:r>
      <w:r w:rsidRPr="001149BC">
        <w:rPr>
          <w:b/>
          <w:sz w:val="24"/>
          <w:szCs w:val="24"/>
        </w:rPr>
        <w:t>.</w:t>
      </w:r>
    </w:p>
    <w:p w:rsidR="00423F4C" w:rsidRPr="001149BC" w:rsidRDefault="00423F4C" w:rsidP="00423F4C">
      <w:pPr>
        <w:pStyle w:val="Sinespaciado"/>
      </w:pPr>
    </w:p>
    <w:p w:rsidR="00423F4C" w:rsidRDefault="00423F4C" w:rsidP="00423F4C">
      <w:pPr>
        <w:jc w:val="center"/>
        <w:rPr>
          <w:sz w:val="24"/>
          <w:szCs w:val="24"/>
        </w:rPr>
      </w:pPr>
      <w:r w:rsidRPr="001149BC">
        <w:rPr>
          <w:sz w:val="24"/>
          <w:szCs w:val="24"/>
        </w:rPr>
        <w:t>LAS 15 PRIMERAS ESPECIES DEL ESTRATO MEDIO DEL LOTE 2,  ORDENADAS DE MAYOR A MENOR DE ACUERDO AL I.V.I. E I.V.F.</w:t>
      </w:r>
    </w:p>
    <w:p w:rsidR="00423F4C" w:rsidRPr="001149BC" w:rsidRDefault="00423F4C" w:rsidP="00423F4C">
      <w:pPr>
        <w:jc w:val="center"/>
        <w:rPr>
          <w:sz w:val="24"/>
          <w:szCs w:val="24"/>
        </w:rPr>
      </w:pPr>
    </w:p>
    <w:p w:rsidR="00423F4C" w:rsidRPr="001149BC" w:rsidRDefault="00423F4C" w:rsidP="00423F4C">
      <w:pPr>
        <w:spacing w:line="480" w:lineRule="auto"/>
        <w:jc w:val="both"/>
        <w:rPr>
          <w:sz w:val="24"/>
          <w:szCs w:val="24"/>
        </w:rPr>
      </w:pPr>
      <w:r w:rsidRPr="001149BC">
        <w:rPr>
          <w:noProof/>
          <w:sz w:val="24"/>
          <w:szCs w:val="24"/>
        </w:rPr>
        <w:lastRenderedPageBreak/>
        <w:drawing>
          <wp:inline distT="0" distB="0" distL="0" distR="0">
            <wp:extent cx="5267325" cy="2111245"/>
            <wp:effectExtent l="19050" t="0" r="9525" b="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srcRect/>
                    <a:stretch>
                      <a:fillRect/>
                    </a:stretch>
                  </pic:blipFill>
                  <pic:spPr bwMode="auto">
                    <a:xfrm>
                      <a:off x="0" y="0"/>
                      <a:ext cx="5266706" cy="2110997"/>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D54129">
        <w:rPr>
          <w:b/>
          <w:sz w:val="24"/>
          <w:szCs w:val="24"/>
        </w:rPr>
        <w:t>Estrato bajo</w:t>
      </w:r>
    </w:p>
    <w:p w:rsidR="00423F4C" w:rsidRPr="00D54129"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En este estrato se muestrearon 116 individuos, se identificaron 29 especies, 27 géneros y 24 familias.</w:t>
      </w:r>
    </w:p>
    <w:p w:rsidR="00423F4C" w:rsidRPr="001149BC" w:rsidRDefault="00423F4C" w:rsidP="00423F4C">
      <w:pPr>
        <w:pStyle w:val="Sinespaciado"/>
      </w:pPr>
    </w:p>
    <w:p w:rsidR="00423F4C" w:rsidRPr="001149BC" w:rsidRDefault="00423F4C" w:rsidP="00423F4C">
      <w:pPr>
        <w:spacing w:line="480" w:lineRule="auto"/>
        <w:ind w:left="1416"/>
        <w:jc w:val="both"/>
        <w:rPr>
          <w:b/>
          <w:i/>
          <w:sz w:val="24"/>
          <w:szCs w:val="24"/>
        </w:rPr>
      </w:pPr>
      <w:r w:rsidRPr="001149BC">
        <w:rPr>
          <w:sz w:val="24"/>
          <w:szCs w:val="24"/>
        </w:rPr>
        <w:t xml:space="preserve">Las especies con mayor índice de valor de importancia </w:t>
      </w:r>
      <w:r>
        <w:rPr>
          <w:sz w:val="24"/>
          <w:szCs w:val="24"/>
        </w:rPr>
        <w:t>fueron</w:t>
      </w:r>
      <w:r w:rsidRPr="001149BC">
        <w:rPr>
          <w:sz w:val="24"/>
          <w:szCs w:val="24"/>
        </w:rPr>
        <w:t xml:space="preserve">: </w:t>
      </w:r>
      <w:r w:rsidRPr="00473BD6">
        <w:rPr>
          <w:b/>
          <w:i/>
          <w:sz w:val="24"/>
          <w:szCs w:val="24"/>
          <w:u w:val="single"/>
        </w:rPr>
        <w:t>Inga</w:t>
      </w:r>
      <w:r w:rsidRPr="001149BC">
        <w:rPr>
          <w:b/>
          <w:i/>
          <w:sz w:val="24"/>
          <w:szCs w:val="24"/>
        </w:rPr>
        <w:t xml:space="preserve"> </w:t>
      </w:r>
      <w:r w:rsidRPr="00473BD6">
        <w:rPr>
          <w:b/>
          <w:i/>
          <w:sz w:val="24"/>
          <w:szCs w:val="24"/>
          <w:u w:val="single"/>
        </w:rPr>
        <w:t>carinata</w:t>
      </w:r>
      <w:r w:rsidRPr="001149BC">
        <w:rPr>
          <w:b/>
          <w:i/>
          <w:sz w:val="24"/>
          <w:szCs w:val="24"/>
        </w:rPr>
        <w:t xml:space="preserve"> </w:t>
      </w:r>
      <w:r w:rsidRPr="001149BC">
        <w:rPr>
          <w:sz w:val="24"/>
          <w:szCs w:val="24"/>
        </w:rPr>
        <w:t>(25,63),</w:t>
      </w:r>
      <w:r w:rsidRPr="001149BC">
        <w:rPr>
          <w:b/>
          <w:i/>
          <w:sz w:val="24"/>
          <w:szCs w:val="24"/>
        </w:rPr>
        <w:t xml:space="preserve"> </w:t>
      </w:r>
      <w:r w:rsidRPr="00473BD6">
        <w:rPr>
          <w:b/>
          <w:i/>
          <w:sz w:val="24"/>
          <w:szCs w:val="24"/>
          <w:u w:val="single"/>
        </w:rPr>
        <w:t>Tovomita</w:t>
      </w:r>
      <w:r w:rsidRPr="001149BC">
        <w:rPr>
          <w:b/>
          <w:i/>
          <w:sz w:val="24"/>
          <w:szCs w:val="24"/>
        </w:rPr>
        <w:t xml:space="preserve"> </w:t>
      </w:r>
      <w:r w:rsidRPr="00473BD6">
        <w:rPr>
          <w:b/>
          <w:i/>
          <w:sz w:val="24"/>
          <w:szCs w:val="24"/>
          <w:u w:val="single"/>
        </w:rPr>
        <w:t>weddelliana</w:t>
      </w:r>
      <w:r w:rsidRPr="001149BC">
        <w:rPr>
          <w:b/>
          <w:i/>
          <w:sz w:val="24"/>
          <w:szCs w:val="24"/>
        </w:rPr>
        <w:t xml:space="preserve"> </w:t>
      </w:r>
      <w:r w:rsidRPr="001149BC">
        <w:rPr>
          <w:sz w:val="24"/>
          <w:szCs w:val="24"/>
        </w:rPr>
        <w:t>(16,51)</w:t>
      </w:r>
      <w:r w:rsidRPr="001149BC">
        <w:rPr>
          <w:b/>
          <w:i/>
          <w:sz w:val="24"/>
          <w:szCs w:val="24"/>
        </w:rPr>
        <w:t xml:space="preserve"> </w:t>
      </w:r>
      <w:r w:rsidRPr="00473BD6">
        <w:rPr>
          <w:i/>
          <w:sz w:val="24"/>
          <w:szCs w:val="24"/>
        </w:rPr>
        <w:t>y</w:t>
      </w:r>
      <w:r w:rsidRPr="001149BC">
        <w:rPr>
          <w:b/>
          <w:i/>
          <w:sz w:val="24"/>
          <w:szCs w:val="24"/>
        </w:rPr>
        <w:t xml:space="preserve"> </w:t>
      </w:r>
      <w:r w:rsidRPr="00473BD6">
        <w:rPr>
          <w:b/>
          <w:i/>
          <w:sz w:val="24"/>
          <w:szCs w:val="24"/>
          <w:u w:val="single"/>
        </w:rPr>
        <w:t>Anthurium</w:t>
      </w:r>
      <w:r w:rsidRPr="001149BC">
        <w:rPr>
          <w:b/>
          <w:i/>
          <w:sz w:val="24"/>
          <w:szCs w:val="24"/>
        </w:rPr>
        <w:t xml:space="preserve"> sp. </w:t>
      </w:r>
      <w:r w:rsidRPr="001149BC">
        <w:rPr>
          <w:sz w:val="24"/>
          <w:szCs w:val="24"/>
        </w:rPr>
        <w:t>(15,65).</w:t>
      </w:r>
    </w:p>
    <w:p w:rsidR="00423F4C" w:rsidRDefault="00423F4C" w:rsidP="00423F4C">
      <w:pPr>
        <w:jc w:val="center"/>
        <w:rPr>
          <w:b/>
          <w:sz w:val="24"/>
          <w:szCs w:val="24"/>
        </w:rPr>
      </w:pPr>
      <w:r w:rsidRPr="001149BC">
        <w:rPr>
          <w:b/>
          <w:sz w:val="24"/>
          <w:szCs w:val="24"/>
        </w:rPr>
        <w:t xml:space="preserve">TABLA </w:t>
      </w:r>
      <w:r>
        <w:rPr>
          <w:b/>
          <w:sz w:val="24"/>
          <w:szCs w:val="24"/>
        </w:rPr>
        <w:t>10</w:t>
      </w:r>
      <w:r w:rsidRPr="001149BC">
        <w:rPr>
          <w:b/>
          <w:sz w:val="24"/>
          <w:szCs w:val="24"/>
        </w:rPr>
        <w:t>.</w:t>
      </w:r>
    </w:p>
    <w:p w:rsidR="00423F4C" w:rsidRPr="0048624C" w:rsidRDefault="00423F4C" w:rsidP="00423F4C">
      <w:pPr>
        <w:pStyle w:val="Sinespaciado"/>
        <w:rPr>
          <w:sz w:val="24"/>
        </w:rPr>
      </w:pPr>
    </w:p>
    <w:p w:rsidR="00423F4C" w:rsidRDefault="00423F4C" w:rsidP="00423F4C">
      <w:pPr>
        <w:jc w:val="center"/>
        <w:rPr>
          <w:sz w:val="24"/>
          <w:szCs w:val="24"/>
        </w:rPr>
      </w:pPr>
      <w:r w:rsidRPr="001149BC">
        <w:rPr>
          <w:sz w:val="24"/>
          <w:szCs w:val="24"/>
        </w:rPr>
        <w:t>LAS 15 PRIMERAS ESPECIES DEL ESTRATO BAJO DEL LOTE 2,  ORDENADAS DE MAYOR A MENOR DE ACUERDO AL I.V.I. E I.V.F.</w:t>
      </w:r>
    </w:p>
    <w:p w:rsidR="00423F4C" w:rsidRPr="001149BC" w:rsidRDefault="00423F4C" w:rsidP="00423F4C">
      <w:pPr>
        <w:spacing w:line="480" w:lineRule="auto"/>
        <w:jc w:val="both"/>
        <w:rPr>
          <w:sz w:val="24"/>
          <w:szCs w:val="24"/>
        </w:rPr>
      </w:pPr>
      <w:r w:rsidRPr="001149BC">
        <w:rPr>
          <w:noProof/>
          <w:sz w:val="24"/>
          <w:szCs w:val="24"/>
        </w:rPr>
        <w:lastRenderedPageBreak/>
        <w:drawing>
          <wp:inline distT="0" distB="0" distL="0" distR="0">
            <wp:extent cx="5276850" cy="2447925"/>
            <wp:effectExtent l="19050" t="0" r="0" b="0"/>
            <wp:docPr id="2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5276850" cy="2447925"/>
                    </a:xfrm>
                    <a:prstGeom prst="rect">
                      <a:avLst/>
                    </a:prstGeom>
                    <a:noFill/>
                    <a:ln w="9525">
                      <a:noFill/>
                      <a:miter lim="800000"/>
                      <a:headEnd/>
                      <a:tailEnd/>
                    </a:ln>
                  </pic:spPr>
                </pic:pic>
              </a:graphicData>
            </a:graphic>
          </wp:inline>
        </w:drawing>
      </w:r>
    </w:p>
    <w:p w:rsidR="00423F4C" w:rsidRPr="0048624C" w:rsidRDefault="00423F4C" w:rsidP="00423F4C">
      <w:pPr>
        <w:pStyle w:val="Prrafodelista"/>
        <w:widowControl/>
        <w:numPr>
          <w:ilvl w:val="0"/>
          <w:numId w:val="29"/>
        </w:numPr>
        <w:autoSpaceDE/>
        <w:autoSpaceDN/>
        <w:adjustRightInd/>
        <w:spacing w:after="200" w:line="480" w:lineRule="auto"/>
        <w:jc w:val="both"/>
        <w:rPr>
          <w:sz w:val="24"/>
          <w:szCs w:val="24"/>
        </w:rPr>
      </w:pPr>
      <w:r>
        <w:rPr>
          <w:b/>
          <w:sz w:val="24"/>
          <w:szCs w:val="24"/>
        </w:rPr>
        <w:t>Diagramas de perfil.</w:t>
      </w:r>
    </w:p>
    <w:p w:rsidR="00423F4C" w:rsidRPr="00F36C50" w:rsidRDefault="00423F4C" w:rsidP="00423F4C">
      <w:pPr>
        <w:pStyle w:val="Sinespaciado"/>
      </w:pPr>
    </w:p>
    <w:p w:rsidR="00423F4C" w:rsidRDefault="00423F4C" w:rsidP="00423F4C">
      <w:pPr>
        <w:spacing w:line="480" w:lineRule="auto"/>
        <w:ind w:left="1416"/>
        <w:jc w:val="both"/>
        <w:rPr>
          <w:sz w:val="24"/>
          <w:szCs w:val="24"/>
        </w:rPr>
      </w:pPr>
      <w:r>
        <w:rPr>
          <w:sz w:val="24"/>
          <w:szCs w:val="24"/>
        </w:rPr>
        <w:t>A continuación se muestra un diagrama de perfil representativo del Lote 2, donde se muestra las especies con mayor altura y diámetro de copa.</w:t>
      </w:r>
    </w:p>
    <w:p w:rsidR="00423F4C" w:rsidRPr="001149BC" w:rsidRDefault="00423F4C" w:rsidP="00423F4C">
      <w:pPr>
        <w:pStyle w:val="Sinespaciado"/>
      </w:pPr>
    </w:p>
    <w:p w:rsidR="00423F4C" w:rsidRDefault="00423F4C" w:rsidP="00423F4C">
      <w:pPr>
        <w:spacing w:line="480" w:lineRule="auto"/>
        <w:ind w:left="1416"/>
        <w:jc w:val="both"/>
        <w:rPr>
          <w:sz w:val="24"/>
          <w:szCs w:val="24"/>
        </w:rPr>
      </w:pPr>
      <w:r w:rsidRPr="005D29AB">
        <w:rPr>
          <w:sz w:val="24"/>
          <w:szCs w:val="24"/>
        </w:rPr>
        <w:t>La numeración de las especies en el gr</w:t>
      </w:r>
      <w:r>
        <w:rPr>
          <w:sz w:val="24"/>
          <w:szCs w:val="24"/>
        </w:rPr>
        <w:t>á</w:t>
      </w:r>
      <w:r w:rsidRPr="005D29AB">
        <w:rPr>
          <w:sz w:val="24"/>
          <w:szCs w:val="24"/>
        </w:rPr>
        <w:t xml:space="preserve">fico es la siguiente: 1.- </w:t>
      </w:r>
      <w:r w:rsidRPr="005D29AB">
        <w:rPr>
          <w:b/>
          <w:bCs/>
          <w:i/>
          <w:iCs/>
          <w:color w:val="000000"/>
          <w:sz w:val="24"/>
          <w:szCs w:val="24"/>
          <w:u w:val="single"/>
        </w:rPr>
        <w:t>Protium</w:t>
      </w:r>
      <w:r w:rsidRPr="005D29AB">
        <w:rPr>
          <w:b/>
          <w:bCs/>
          <w:i/>
          <w:iCs/>
          <w:color w:val="000000"/>
          <w:sz w:val="24"/>
          <w:szCs w:val="24"/>
        </w:rPr>
        <w:t xml:space="preserve"> </w:t>
      </w:r>
      <w:r w:rsidRPr="005D29AB">
        <w:rPr>
          <w:b/>
          <w:bCs/>
          <w:i/>
          <w:iCs/>
          <w:color w:val="000000"/>
          <w:sz w:val="24"/>
          <w:szCs w:val="24"/>
          <w:u w:val="single"/>
        </w:rPr>
        <w:t>ecuadoriensis</w:t>
      </w:r>
      <w:r w:rsidRPr="005D29AB">
        <w:rPr>
          <w:color w:val="000000"/>
          <w:sz w:val="24"/>
          <w:szCs w:val="24"/>
        </w:rPr>
        <w:t>, 2. -</w:t>
      </w:r>
      <w:r w:rsidRPr="005D29AB">
        <w:rPr>
          <w:b/>
          <w:bCs/>
          <w:i/>
          <w:iCs/>
          <w:color w:val="000000"/>
          <w:sz w:val="24"/>
          <w:szCs w:val="24"/>
        </w:rPr>
        <w:t xml:space="preserve"> </w:t>
      </w:r>
      <w:r w:rsidRPr="005D29AB">
        <w:rPr>
          <w:b/>
          <w:bCs/>
          <w:i/>
          <w:iCs/>
          <w:color w:val="000000"/>
          <w:sz w:val="24"/>
          <w:szCs w:val="24"/>
          <w:u w:val="single"/>
        </w:rPr>
        <w:t>Vernonanthura</w:t>
      </w:r>
      <w:r w:rsidRPr="005D29AB">
        <w:rPr>
          <w:b/>
          <w:bCs/>
          <w:i/>
          <w:iCs/>
          <w:color w:val="000000"/>
          <w:sz w:val="24"/>
          <w:szCs w:val="24"/>
        </w:rPr>
        <w:t xml:space="preserve"> </w:t>
      </w:r>
      <w:r w:rsidRPr="005D29AB">
        <w:rPr>
          <w:b/>
          <w:bCs/>
          <w:i/>
          <w:iCs/>
          <w:color w:val="000000"/>
          <w:sz w:val="24"/>
          <w:szCs w:val="24"/>
          <w:u w:val="single"/>
        </w:rPr>
        <w:t>patens</w:t>
      </w:r>
      <w:r w:rsidRPr="005D29AB">
        <w:rPr>
          <w:color w:val="000000"/>
          <w:sz w:val="24"/>
          <w:szCs w:val="24"/>
        </w:rPr>
        <w:t xml:space="preserve">, 3.- </w:t>
      </w:r>
      <w:r w:rsidRPr="005D29AB">
        <w:rPr>
          <w:b/>
          <w:bCs/>
          <w:i/>
          <w:iCs/>
          <w:color w:val="000000"/>
          <w:sz w:val="24"/>
          <w:szCs w:val="24"/>
          <w:u w:val="single"/>
        </w:rPr>
        <w:t>Ficus</w:t>
      </w:r>
      <w:r w:rsidRPr="005D29AB">
        <w:rPr>
          <w:b/>
          <w:bCs/>
          <w:i/>
          <w:iCs/>
          <w:color w:val="000000"/>
          <w:sz w:val="24"/>
          <w:szCs w:val="24"/>
        </w:rPr>
        <w:t xml:space="preserve"> </w:t>
      </w:r>
      <w:r w:rsidRPr="005D29AB">
        <w:rPr>
          <w:b/>
          <w:bCs/>
          <w:i/>
          <w:iCs/>
          <w:color w:val="000000"/>
          <w:sz w:val="24"/>
          <w:szCs w:val="24"/>
          <w:u w:val="single"/>
        </w:rPr>
        <w:t>macbridei</w:t>
      </w:r>
      <w:r w:rsidRPr="005D29AB">
        <w:rPr>
          <w:b/>
          <w:bCs/>
          <w:i/>
          <w:iCs/>
          <w:color w:val="000000"/>
          <w:sz w:val="24"/>
          <w:szCs w:val="24"/>
        </w:rPr>
        <w:t xml:space="preserve">, </w:t>
      </w:r>
      <w:r w:rsidRPr="005D29AB">
        <w:rPr>
          <w:color w:val="000000"/>
          <w:sz w:val="24"/>
          <w:szCs w:val="24"/>
        </w:rPr>
        <w:t>4. Vismia</w:t>
      </w:r>
      <w:r w:rsidRPr="005D29AB">
        <w:rPr>
          <w:b/>
          <w:bCs/>
          <w:i/>
          <w:iCs/>
          <w:color w:val="000000"/>
          <w:sz w:val="24"/>
          <w:szCs w:val="24"/>
        </w:rPr>
        <w:t xml:space="preserve"> </w:t>
      </w:r>
      <w:r w:rsidRPr="005D29AB">
        <w:rPr>
          <w:b/>
          <w:bCs/>
          <w:i/>
          <w:iCs/>
          <w:color w:val="000000"/>
          <w:sz w:val="24"/>
          <w:szCs w:val="24"/>
          <w:u w:val="single"/>
        </w:rPr>
        <w:t>lateriflora</w:t>
      </w:r>
      <w:r w:rsidRPr="005D29AB">
        <w:rPr>
          <w:b/>
          <w:bCs/>
          <w:i/>
          <w:iCs/>
          <w:color w:val="000000"/>
          <w:sz w:val="24"/>
          <w:szCs w:val="24"/>
        </w:rPr>
        <w:t xml:space="preserve">, </w:t>
      </w:r>
      <w:r w:rsidRPr="005D29AB">
        <w:rPr>
          <w:bCs/>
          <w:i/>
          <w:iCs/>
          <w:color w:val="000000"/>
          <w:sz w:val="24"/>
          <w:szCs w:val="24"/>
        </w:rPr>
        <w:t>5.-</w:t>
      </w:r>
      <w:r w:rsidRPr="005D29AB">
        <w:rPr>
          <w:b/>
          <w:bCs/>
          <w:i/>
          <w:iCs/>
          <w:color w:val="000000"/>
          <w:sz w:val="24"/>
          <w:szCs w:val="24"/>
        </w:rPr>
        <w:t xml:space="preserve"> </w:t>
      </w:r>
      <w:r w:rsidRPr="005D29AB">
        <w:rPr>
          <w:b/>
          <w:bCs/>
          <w:i/>
          <w:iCs/>
          <w:color w:val="000000"/>
          <w:sz w:val="24"/>
          <w:szCs w:val="24"/>
          <w:u w:val="single"/>
        </w:rPr>
        <w:t>Aegiphila</w:t>
      </w:r>
      <w:r w:rsidRPr="005D29AB">
        <w:rPr>
          <w:b/>
          <w:bCs/>
          <w:i/>
          <w:iCs/>
          <w:color w:val="000000"/>
          <w:sz w:val="24"/>
          <w:szCs w:val="24"/>
        </w:rPr>
        <w:t xml:space="preserve"> </w:t>
      </w:r>
      <w:r w:rsidRPr="005D29AB">
        <w:rPr>
          <w:b/>
          <w:bCs/>
          <w:i/>
          <w:iCs/>
          <w:color w:val="000000"/>
          <w:sz w:val="24"/>
          <w:szCs w:val="24"/>
          <w:u w:val="single"/>
        </w:rPr>
        <w:t>alba</w:t>
      </w:r>
      <w:r>
        <w:rPr>
          <w:b/>
          <w:bCs/>
          <w:i/>
          <w:iCs/>
          <w:color w:val="000000"/>
          <w:sz w:val="24"/>
          <w:szCs w:val="24"/>
        </w:rPr>
        <w:t xml:space="preserve">, </w:t>
      </w:r>
      <w:r w:rsidRPr="005D29AB">
        <w:rPr>
          <w:bCs/>
          <w:i/>
          <w:iCs/>
          <w:color w:val="000000"/>
          <w:sz w:val="24"/>
          <w:szCs w:val="24"/>
        </w:rPr>
        <w:t>6.-</w:t>
      </w:r>
      <w:r w:rsidRPr="005D29AB">
        <w:rPr>
          <w:b/>
          <w:bCs/>
          <w:i/>
          <w:iCs/>
          <w:color w:val="000000"/>
          <w:sz w:val="24"/>
          <w:szCs w:val="24"/>
        </w:rPr>
        <w:t xml:space="preserve"> </w:t>
      </w:r>
      <w:r w:rsidRPr="005D29AB">
        <w:rPr>
          <w:b/>
          <w:bCs/>
          <w:i/>
          <w:iCs/>
          <w:color w:val="000000"/>
          <w:sz w:val="24"/>
          <w:szCs w:val="24"/>
          <w:u w:val="single"/>
        </w:rPr>
        <w:t>Protium</w:t>
      </w:r>
      <w:r w:rsidRPr="005D29AB">
        <w:rPr>
          <w:b/>
          <w:bCs/>
          <w:i/>
          <w:iCs/>
          <w:color w:val="000000"/>
          <w:sz w:val="24"/>
          <w:szCs w:val="24"/>
        </w:rPr>
        <w:t xml:space="preserve"> </w:t>
      </w:r>
      <w:r w:rsidRPr="005D29AB">
        <w:rPr>
          <w:b/>
          <w:bCs/>
          <w:i/>
          <w:iCs/>
          <w:color w:val="000000"/>
          <w:sz w:val="24"/>
          <w:szCs w:val="24"/>
          <w:u w:val="single"/>
        </w:rPr>
        <w:t>ecuadoriensis</w:t>
      </w:r>
      <w:r w:rsidRPr="005D29AB">
        <w:rPr>
          <w:color w:val="000000"/>
          <w:sz w:val="24"/>
          <w:szCs w:val="24"/>
        </w:rPr>
        <w:t xml:space="preserve">, 7.- </w:t>
      </w:r>
      <w:r w:rsidRPr="005D29AB">
        <w:rPr>
          <w:b/>
          <w:bCs/>
          <w:i/>
          <w:iCs/>
          <w:color w:val="000000"/>
          <w:sz w:val="24"/>
          <w:szCs w:val="24"/>
          <w:u w:val="single"/>
        </w:rPr>
        <w:t>Faramea</w:t>
      </w:r>
      <w:r w:rsidRPr="005D29AB">
        <w:rPr>
          <w:b/>
          <w:bCs/>
          <w:i/>
          <w:iCs/>
          <w:color w:val="000000"/>
          <w:sz w:val="24"/>
          <w:szCs w:val="24"/>
        </w:rPr>
        <w:t xml:space="preserve"> </w:t>
      </w:r>
      <w:r w:rsidRPr="005D29AB">
        <w:rPr>
          <w:b/>
          <w:bCs/>
          <w:i/>
          <w:iCs/>
          <w:color w:val="000000"/>
          <w:sz w:val="24"/>
          <w:szCs w:val="24"/>
          <w:u w:val="single"/>
        </w:rPr>
        <w:t>monsalvaeae</w:t>
      </w:r>
      <w:r>
        <w:rPr>
          <w:color w:val="000000"/>
          <w:sz w:val="24"/>
          <w:szCs w:val="24"/>
        </w:rPr>
        <w:t xml:space="preserve">, </w:t>
      </w:r>
      <w:r w:rsidRPr="005D29AB">
        <w:rPr>
          <w:color w:val="000000"/>
          <w:sz w:val="24"/>
          <w:szCs w:val="24"/>
        </w:rPr>
        <w:t xml:space="preserve">8.- </w:t>
      </w:r>
      <w:r w:rsidRPr="005924DC">
        <w:rPr>
          <w:b/>
          <w:bCs/>
          <w:i/>
          <w:iCs/>
          <w:color w:val="000000"/>
          <w:sz w:val="24"/>
          <w:szCs w:val="24"/>
          <w:u w:val="single"/>
        </w:rPr>
        <w:t>Cyathea</w:t>
      </w:r>
      <w:r w:rsidRPr="005D29AB">
        <w:rPr>
          <w:b/>
          <w:bCs/>
          <w:i/>
          <w:iCs/>
          <w:color w:val="000000"/>
          <w:sz w:val="24"/>
          <w:szCs w:val="24"/>
        </w:rPr>
        <w:t xml:space="preserve"> </w:t>
      </w:r>
      <w:r w:rsidRPr="005924DC">
        <w:rPr>
          <w:b/>
          <w:bCs/>
          <w:i/>
          <w:iCs/>
          <w:color w:val="000000"/>
          <w:sz w:val="24"/>
          <w:szCs w:val="24"/>
          <w:u w:val="single"/>
        </w:rPr>
        <w:t>pilosissima</w:t>
      </w:r>
      <w:r w:rsidRPr="005924DC">
        <w:rPr>
          <w:bCs/>
          <w:i/>
          <w:iCs/>
          <w:color w:val="000000"/>
          <w:sz w:val="24"/>
          <w:szCs w:val="24"/>
        </w:rPr>
        <w:t xml:space="preserve">, 9.- </w:t>
      </w:r>
      <w:r w:rsidRPr="005924DC">
        <w:rPr>
          <w:b/>
          <w:bCs/>
          <w:i/>
          <w:iCs/>
          <w:color w:val="000000"/>
          <w:sz w:val="24"/>
          <w:szCs w:val="24"/>
          <w:u w:val="single"/>
        </w:rPr>
        <w:t>Calatola</w:t>
      </w:r>
      <w:r w:rsidRPr="005D29AB">
        <w:rPr>
          <w:b/>
          <w:bCs/>
          <w:i/>
          <w:iCs/>
          <w:color w:val="000000"/>
          <w:sz w:val="24"/>
          <w:szCs w:val="24"/>
        </w:rPr>
        <w:t xml:space="preserve"> </w:t>
      </w:r>
      <w:r w:rsidRPr="005924DC">
        <w:rPr>
          <w:b/>
          <w:bCs/>
          <w:i/>
          <w:iCs/>
          <w:color w:val="000000"/>
          <w:sz w:val="24"/>
          <w:szCs w:val="24"/>
          <w:u w:val="single"/>
        </w:rPr>
        <w:t>costaricensis</w:t>
      </w:r>
      <w:r>
        <w:rPr>
          <w:color w:val="000000"/>
          <w:sz w:val="24"/>
          <w:szCs w:val="24"/>
        </w:rPr>
        <w:t xml:space="preserve">, </w:t>
      </w:r>
      <w:r w:rsidRPr="005D29AB">
        <w:rPr>
          <w:color w:val="000000"/>
          <w:sz w:val="24"/>
          <w:szCs w:val="24"/>
        </w:rPr>
        <w:t xml:space="preserve">10.- </w:t>
      </w:r>
      <w:r w:rsidRPr="005924DC">
        <w:rPr>
          <w:b/>
          <w:bCs/>
          <w:i/>
          <w:iCs/>
          <w:color w:val="000000"/>
          <w:sz w:val="24"/>
          <w:szCs w:val="24"/>
          <w:u w:val="single"/>
        </w:rPr>
        <w:t>Ficus</w:t>
      </w:r>
      <w:r w:rsidRPr="005D29AB">
        <w:rPr>
          <w:b/>
          <w:bCs/>
          <w:i/>
          <w:iCs/>
          <w:color w:val="000000"/>
          <w:sz w:val="24"/>
          <w:szCs w:val="24"/>
        </w:rPr>
        <w:t xml:space="preserve"> </w:t>
      </w:r>
      <w:r>
        <w:rPr>
          <w:b/>
          <w:bCs/>
          <w:i/>
          <w:iCs/>
          <w:color w:val="000000"/>
          <w:sz w:val="24"/>
          <w:szCs w:val="24"/>
          <w:u w:val="single"/>
        </w:rPr>
        <w:t>insípida</w:t>
      </w:r>
      <w:r>
        <w:rPr>
          <w:bCs/>
          <w:iCs/>
          <w:color w:val="000000"/>
          <w:sz w:val="24"/>
          <w:szCs w:val="24"/>
        </w:rPr>
        <w:t xml:space="preserve">, </w:t>
      </w:r>
      <w:r w:rsidRPr="005D29AB">
        <w:rPr>
          <w:color w:val="000000"/>
          <w:sz w:val="24"/>
          <w:szCs w:val="24"/>
        </w:rPr>
        <w:t xml:space="preserve">11.- </w:t>
      </w:r>
      <w:r w:rsidRPr="005924DC">
        <w:rPr>
          <w:b/>
          <w:bCs/>
          <w:i/>
          <w:iCs/>
          <w:color w:val="000000"/>
          <w:sz w:val="24"/>
          <w:szCs w:val="24"/>
          <w:u w:val="single"/>
        </w:rPr>
        <w:t>Inga</w:t>
      </w:r>
      <w:r w:rsidRPr="005D29AB">
        <w:rPr>
          <w:b/>
          <w:bCs/>
          <w:i/>
          <w:iCs/>
          <w:color w:val="000000"/>
          <w:sz w:val="24"/>
          <w:szCs w:val="24"/>
        </w:rPr>
        <w:t xml:space="preserve"> </w:t>
      </w:r>
      <w:r w:rsidRPr="005924DC">
        <w:rPr>
          <w:b/>
          <w:bCs/>
          <w:i/>
          <w:iCs/>
          <w:color w:val="000000"/>
          <w:sz w:val="24"/>
          <w:szCs w:val="24"/>
          <w:u w:val="single"/>
        </w:rPr>
        <w:t>carinata</w:t>
      </w:r>
      <w:r w:rsidRPr="005924DC">
        <w:rPr>
          <w:color w:val="000000"/>
          <w:sz w:val="24"/>
          <w:szCs w:val="24"/>
        </w:rPr>
        <w:t>,</w:t>
      </w:r>
      <w:r>
        <w:rPr>
          <w:color w:val="000000"/>
          <w:sz w:val="24"/>
          <w:szCs w:val="24"/>
        </w:rPr>
        <w:t xml:space="preserve"> </w:t>
      </w:r>
      <w:r w:rsidRPr="005D29AB">
        <w:rPr>
          <w:color w:val="000000"/>
          <w:sz w:val="24"/>
          <w:szCs w:val="24"/>
        </w:rPr>
        <w:t xml:space="preserve">12.- </w:t>
      </w:r>
      <w:r w:rsidRPr="005924DC">
        <w:rPr>
          <w:b/>
          <w:bCs/>
          <w:i/>
          <w:iCs/>
          <w:color w:val="000000"/>
          <w:sz w:val="24"/>
          <w:szCs w:val="24"/>
          <w:u w:val="single"/>
        </w:rPr>
        <w:t>Ocotea</w:t>
      </w:r>
      <w:r w:rsidRPr="005D29AB">
        <w:rPr>
          <w:b/>
          <w:bCs/>
          <w:i/>
          <w:iCs/>
          <w:color w:val="000000"/>
          <w:sz w:val="24"/>
          <w:szCs w:val="24"/>
        </w:rPr>
        <w:t xml:space="preserve"> </w:t>
      </w:r>
      <w:r w:rsidRPr="005D29AB">
        <w:rPr>
          <w:color w:val="000000"/>
          <w:sz w:val="24"/>
          <w:szCs w:val="24"/>
        </w:rPr>
        <w:t>sp.</w:t>
      </w:r>
    </w:p>
    <w:p w:rsidR="00423F4C" w:rsidRDefault="00423F4C" w:rsidP="00423F4C">
      <w:pPr>
        <w:spacing w:line="480" w:lineRule="auto"/>
        <w:jc w:val="both"/>
        <w:rPr>
          <w:sz w:val="24"/>
          <w:szCs w:val="24"/>
        </w:rPr>
        <w:sectPr w:rsidR="00423F4C" w:rsidSect="008E09B9">
          <w:pgSz w:w="11906" w:h="16838"/>
          <w:pgMar w:top="2268" w:right="1361" w:bottom="2268" w:left="2268" w:header="708" w:footer="708" w:gutter="0"/>
          <w:cols w:space="708"/>
          <w:titlePg/>
          <w:docGrid w:linePitch="360"/>
        </w:sectPr>
      </w:pPr>
    </w:p>
    <w:p w:rsidR="00423F4C" w:rsidRPr="00F36C50" w:rsidRDefault="00423F4C" w:rsidP="00423F4C">
      <w:pPr>
        <w:spacing w:line="480" w:lineRule="auto"/>
        <w:rPr>
          <w:b/>
          <w:sz w:val="24"/>
          <w:szCs w:val="24"/>
        </w:rPr>
      </w:pPr>
      <w:r w:rsidRPr="00F36C50">
        <w:rPr>
          <w:b/>
          <w:noProof/>
          <w:sz w:val="24"/>
          <w:szCs w:val="24"/>
        </w:rPr>
        <w:lastRenderedPageBreak/>
        <w:drawing>
          <wp:anchor distT="0" distB="0" distL="114300" distR="114300" simplePos="0" relativeHeight="251660288" behindDoc="0" locked="0" layoutInCell="1" allowOverlap="1">
            <wp:simplePos x="0" y="0"/>
            <wp:positionH relativeFrom="column">
              <wp:posOffset>1985073</wp:posOffset>
            </wp:positionH>
            <wp:positionV relativeFrom="paragraph">
              <wp:posOffset>-989201</wp:posOffset>
            </wp:positionV>
            <wp:extent cx="3811409" cy="6448301"/>
            <wp:effectExtent l="1333500" t="0" r="1332091" b="0"/>
            <wp:wrapNone/>
            <wp:docPr id="27" name="16 Imagen" descr="lo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e2.png"/>
                    <pic:cNvPicPr/>
                  </pic:nvPicPr>
                  <pic:blipFill>
                    <a:blip r:embed="rId76" cstate="print">
                      <a:lum contrast="10000"/>
                    </a:blip>
                    <a:stretch>
                      <a:fillRect/>
                    </a:stretch>
                  </pic:blipFill>
                  <pic:spPr>
                    <a:xfrm rot="5400000">
                      <a:off x="0" y="0"/>
                      <a:ext cx="3823673" cy="6469049"/>
                    </a:xfrm>
                    <a:prstGeom prst="rect">
                      <a:avLst/>
                    </a:prstGeom>
                    <a:ln>
                      <a:solidFill>
                        <a:schemeClr val="tx1"/>
                      </a:solidFill>
                    </a:ln>
                  </pic:spPr>
                </pic:pic>
              </a:graphicData>
            </a:graphic>
          </wp:anchor>
        </w:drawing>
      </w:r>
      <w:r w:rsidRPr="00F36C50">
        <w:rPr>
          <w:b/>
          <w:sz w:val="24"/>
          <w:szCs w:val="24"/>
        </w:rPr>
        <w:t>Diagrama de perfil vertical, Lote 2</w:t>
      </w: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Pr="001149BC" w:rsidRDefault="00423F4C" w:rsidP="00423F4C">
      <w:pPr>
        <w:jc w:val="both"/>
        <w:rPr>
          <w:sz w:val="24"/>
          <w:szCs w:val="24"/>
        </w:rPr>
      </w:pPr>
      <w:r w:rsidRPr="00D54129">
        <w:rPr>
          <w:b/>
          <w:sz w:val="24"/>
          <w:szCs w:val="24"/>
        </w:rPr>
        <w:t xml:space="preserve">Figura </w:t>
      </w:r>
      <w:r>
        <w:rPr>
          <w:b/>
          <w:sz w:val="24"/>
          <w:szCs w:val="24"/>
        </w:rPr>
        <w:t>6.4</w:t>
      </w:r>
      <w:r w:rsidRPr="00D54129">
        <w:rPr>
          <w:b/>
          <w:sz w:val="24"/>
          <w:szCs w:val="24"/>
        </w:rPr>
        <w:t>.</w:t>
      </w:r>
      <w:r w:rsidRPr="001149BC">
        <w:rPr>
          <w:sz w:val="24"/>
          <w:szCs w:val="24"/>
        </w:rPr>
        <w:t xml:space="preserve"> PERFIL REPRESENTATIVO DE UNA UNIDAD DE MUESTREO DEL LOTE 2, BOSQUE MUY HÚMEDO PRE – </w:t>
      </w:r>
      <w:r>
        <w:rPr>
          <w:sz w:val="24"/>
          <w:szCs w:val="24"/>
        </w:rPr>
        <w:t>MONTANO EN GUASAGANDA, COTOPAXI.</w:t>
      </w:r>
    </w:p>
    <w:p w:rsidR="00423F4C" w:rsidRDefault="00423F4C" w:rsidP="00423F4C">
      <w:pPr>
        <w:spacing w:line="480" w:lineRule="auto"/>
        <w:jc w:val="both"/>
        <w:rPr>
          <w:sz w:val="24"/>
          <w:szCs w:val="24"/>
        </w:rPr>
      </w:pPr>
    </w:p>
    <w:p w:rsidR="00423F4C" w:rsidRDefault="00423F4C" w:rsidP="00423F4C">
      <w:pPr>
        <w:spacing w:line="480" w:lineRule="auto"/>
        <w:jc w:val="both"/>
        <w:rPr>
          <w:sz w:val="24"/>
          <w:szCs w:val="24"/>
        </w:rPr>
        <w:sectPr w:rsidR="00423F4C" w:rsidSect="00D54129">
          <w:pgSz w:w="16838" w:h="11906" w:orient="landscape"/>
          <w:pgMar w:top="2268" w:right="2268" w:bottom="1361" w:left="2268" w:header="709" w:footer="709" w:gutter="0"/>
          <w:cols w:space="708"/>
          <w:docGrid w:linePitch="360"/>
        </w:sectPr>
      </w:pPr>
    </w:p>
    <w:p w:rsidR="00423F4C" w:rsidRDefault="00423F4C" w:rsidP="00423F4C">
      <w:pPr>
        <w:spacing w:line="480" w:lineRule="auto"/>
        <w:ind w:left="2124"/>
        <w:jc w:val="both"/>
        <w:rPr>
          <w:sz w:val="24"/>
          <w:szCs w:val="24"/>
        </w:rPr>
      </w:pPr>
      <w:r>
        <w:rPr>
          <w:noProof/>
          <w:sz w:val="24"/>
          <w:szCs w:val="24"/>
        </w:rPr>
        <w:lastRenderedPageBreak/>
        <w:drawing>
          <wp:anchor distT="0" distB="0" distL="114300" distR="114300" simplePos="0" relativeHeight="251662336" behindDoc="1" locked="0" layoutInCell="1" allowOverlap="1">
            <wp:simplePos x="0" y="0"/>
            <wp:positionH relativeFrom="column">
              <wp:posOffset>205105</wp:posOffset>
            </wp:positionH>
            <wp:positionV relativeFrom="paragraph">
              <wp:posOffset>1760220</wp:posOffset>
            </wp:positionV>
            <wp:extent cx="4935855" cy="4930140"/>
            <wp:effectExtent l="19050" t="19050" r="17145" b="22860"/>
            <wp:wrapTight wrapText="bothSides">
              <wp:wrapPolygon edited="0">
                <wp:start x="-71" y="21696"/>
                <wp:lineTo x="21688" y="21696"/>
                <wp:lineTo x="21688" y="-88"/>
                <wp:lineTo x="-71" y="-88"/>
                <wp:lineTo x="-71" y="21696"/>
              </wp:wrapPolygon>
            </wp:wrapTight>
            <wp:docPr id="30" name="29 Imagen" descr="diagrama horizontal lot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horizontal lote 2.png"/>
                    <pic:cNvPicPr/>
                  </pic:nvPicPr>
                  <pic:blipFill>
                    <a:blip r:embed="rId77" cstate="print">
                      <a:lum contrast="10000"/>
                    </a:blip>
                    <a:srcRect t="25459" r="17089"/>
                    <a:stretch>
                      <a:fillRect/>
                    </a:stretch>
                  </pic:blipFill>
                  <pic:spPr>
                    <a:xfrm rot="5400000">
                      <a:off x="0" y="0"/>
                      <a:ext cx="4935855" cy="4930140"/>
                    </a:xfrm>
                    <a:prstGeom prst="rect">
                      <a:avLst/>
                    </a:prstGeom>
                    <a:ln>
                      <a:solidFill>
                        <a:schemeClr val="tx1"/>
                      </a:solidFill>
                    </a:ln>
                  </pic:spPr>
                </pic:pic>
              </a:graphicData>
            </a:graphic>
          </wp:anchor>
        </w:drawing>
      </w:r>
      <w:r w:rsidRPr="0072274F">
        <w:rPr>
          <w:sz w:val="24"/>
          <w:szCs w:val="24"/>
        </w:rPr>
        <w:t xml:space="preserve">A continuación se muestra el diagrama de perfil horizontal, representativo del Lote </w:t>
      </w:r>
      <w:r>
        <w:rPr>
          <w:sz w:val="24"/>
          <w:szCs w:val="24"/>
        </w:rPr>
        <w:t>2</w:t>
      </w:r>
      <w:r w:rsidRPr="0072274F">
        <w:rPr>
          <w:sz w:val="24"/>
          <w:szCs w:val="24"/>
        </w:rPr>
        <w:t xml:space="preserve">, la codificación de las especies en </w:t>
      </w:r>
      <w:r>
        <w:rPr>
          <w:sz w:val="24"/>
          <w:szCs w:val="24"/>
        </w:rPr>
        <w:t>la figura 6.5</w:t>
      </w:r>
      <w:r w:rsidRPr="0072274F">
        <w:rPr>
          <w:sz w:val="24"/>
          <w:szCs w:val="24"/>
        </w:rPr>
        <w:t xml:space="preserve"> corresponden a la numeración descrita en el </w:t>
      </w:r>
      <w:r>
        <w:rPr>
          <w:sz w:val="24"/>
          <w:szCs w:val="24"/>
        </w:rPr>
        <w:t>Anexo</w:t>
      </w:r>
      <w:r w:rsidRPr="0072274F">
        <w:rPr>
          <w:sz w:val="24"/>
          <w:szCs w:val="24"/>
        </w:rPr>
        <w:t xml:space="preserve"> 5.</w:t>
      </w:r>
    </w:p>
    <w:p w:rsidR="00423F4C" w:rsidRDefault="00423F4C" w:rsidP="00423F4C">
      <w:pPr>
        <w:spacing w:line="480" w:lineRule="auto"/>
        <w:ind w:left="2124"/>
        <w:jc w:val="both"/>
        <w:rPr>
          <w:sz w:val="24"/>
          <w:szCs w:val="24"/>
        </w:rPr>
      </w:pPr>
    </w:p>
    <w:p w:rsidR="00423F4C" w:rsidRDefault="00423F4C" w:rsidP="00423F4C">
      <w:pPr>
        <w:jc w:val="both"/>
        <w:rPr>
          <w:b/>
          <w:sz w:val="24"/>
          <w:szCs w:val="24"/>
        </w:rPr>
      </w:pPr>
    </w:p>
    <w:p w:rsidR="00423F4C" w:rsidRPr="00923871" w:rsidRDefault="00423F4C" w:rsidP="00423F4C">
      <w:pPr>
        <w:jc w:val="both"/>
        <w:rPr>
          <w:sz w:val="24"/>
          <w:szCs w:val="24"/>
        </w:rPr>
      </w:pPr>
      <w:r>
        <w:rPr>
          <w:b/>
          <w:sz w:val="24"/>
          <w:szCs w:val="24"/>
        </w:rPr>
        <w:t xml:space="preserve">Figura 6.5. </w:t>
      </w:r>
      <w:r>
        <w:rPr>
          <w:sz w:val="24"/>
          <w:szCs w:val="24"/>
        </w:rPr>
        <w:t>PERFIL HORIZONTAL REPRESENTATIVO DE UNA UNIDAD DE MUESTREO DEL LOTE 2, BOSQUE MUY HÚMEDO PRE-MONTANO EN GUASAGANDA.</w:t>
      </w:r>
    </w:p>
    <w:p w:rsidR="00423F4C" w:rsidRDefault="00423F4C" w:rsidP="00423F4C">
      <w:pPr>
        <w:pStyle w:val="Prrafodelista"/>
        <w:widowControl/>
        <w:numPr>
          <w:ilvl w:val="0"/>
          <w:numId w:val="29"/>
        </w:numPr>
        <w:autoSpaceDE/>
        <w:autoSpaceDN/>
        <w:adjustRightInd/>
        <w:spacing w:after="200" w:line="480" w:lineRule="auto"/>
        <w:ind w:left="2484"/>
        <w:jc w:val="both"/>
        <w:rPr>
          <w:b/>
          <w:sz w:val="24"/>
          <w:szCs w:val="24"/>
        </w:rPr>
      </w:pPr>
      <w:r w:rsidRPr="00D54129">
        <w:rPr>
          <w:b/>
          <w:sz w:val="24"/>
          <w:szCs w:val="24"/>
        </w:rPr>
        <w:t>Índice de Jaccard</w:t>
      </w:r>
    </w:p>
    <w:p w:rsidR="00423F4C" w:rsidRPr="00D54129" w:rsidRDefault="00423F4C" w:rsidP="00423F4C">
      <w:pPr>
        <w:pStyle w:val="Sinespaciado"/>
      </w:pPr>
    </w:p>
    <w:p w:rsidR="00423F4C" w:rsidRPr="001149BC" w:rsidRDefault="00423F4C" w:rsidP="00423F4C">
      <w:pPr>
        <w:spacing w:line="480" w:lineRule="auto"/>
        <w:ind w:left="2124"/>
        <w:jc w:val="both"/>
        <w:rPr>
          <w:sz w:val="24"/>
          <w:szCs w:val="24"/>
        </w:rPr>
      </w:pPr>
      <w:r w:rsidRPr="001149BC">
        <w:rPr>
          <w:sz w:val="24"/>
          <w:szCs w:val="24"/>
        </w:rPr>
        <w:t xml:space="preserve">De acuerdo al índice de Jaccard </w:t>
      </w:r>
      <w:r>
        <w:rPr>
          <w:sz w:val="24"/>
          <w:szCs w:val="24"/>
        </w:rPr>
        <w:t>se obtuvo</w:t>
      </w:r>
      <w:r w:rsidRPr="001149BC">
        <w:rPr>
          <w:sz w:val="24"/>
          <w:szCs w:val="24"/>
        </w:rPr>
        <w:t xml:space="preserve"> un 45% de similitud entre UM y SubUM; un 36% entre los Sub UM y los Cuadros; y un 27% de similitud</w:t>
      </w:r>
      <w:r>
        <w:rPr>
          <w:sz w:val="24"/>
          <w:szCs w:val="24"/>
        </w:rPr>
        <w:t xml:space="preserve"> entre UM y cuadros</w:t>
      </w:r>
      <w:r w:rsidRPr="001149BC">
        <w:rPr>
          <w:sz w:val="24"/>
          <w:szCs w:val="24"/>
        </w:rPr>
        <w:t xml:space="preserve">; analizando todos los estratos se encontró </w:t>
      </w:r>
      <w:r>
        <w:rPr>
          <w:sz w:val="24"/>
          <w:szCs w:val="24"/>
        </w:rPr>
        <w:t xml:space="preserve">que existe </w:t>
      </w:r>
      <w:r w:rsidRPr="001149BC">
        <w:rPr>
          <w:sz w:val="24"/>
          <w:szCs w:val="24"/>
        </w:rPr>
        <w:t>un 12% de similitud entre los tres estratos.</w:t>
      </w:r>
    </w:p>
    <w:p w:rsidR="00423F4C" w:rsidRDefault="00423F4C" w:rsidP="00423F4C">
      <w:pPr>
        <w:jc w:val="center"/>
        <w:rPr>
          <w:b/>
          <w:sz w:val="24"/>
          <w:szCs w:val="24"/>
        </w:rPr>
      </w:pPr>
    </w:p>
    <w:p w:rsidR="00423F4C" w:rsidRDefault="00423F4C" w:rsidP="00423F4C">
      <w:pPr>
        <w:jc w:val="center"/>
        <w:rPr>
          <w:b/>
          <w:sz w:val="24"/>
          <w:szCs w:val="24"/>
        </w:rPr>
      </w:pPr>
      <w:r>
        <w:rPr>
          <w:b/>
          <w:sz w:val="24"/>
          <w:szCs w:val="24"/>
        </w:rPr>
        <w:t>TABLA 11</w:t>
      </w:r>
      <w:r w:rsidRPr="001149BC">
        <w:rPr>
          <w:b/>
          <w:sz w:val="24"/>
          <w:szCs w:val="24"/>
        </w:rPr>
        <w:t>.</w:t>
      </w:r>
    </w:p>
    <w:p w:rsidR="00423F4C" w:rsidRPr="001149BC" w:rsidRDefault="00423F4C" w:rsidP="00423F4C">
      <w:pPr>
        <w:jc w:val="center"/>
        <w:rPr>
          <w:b/>
          <w:sz w:val="24"/>
          <w:szCs w:val="24"/>
        </w:rPr>
      </w:pPr>
    </w:p>
    <w:p w:rsidR="00423F4C" w:rsidRDefault="00423F4C" w:rsidP="00423F4C">
      <w:pPr>
        <w:jc w:val="center"/>
        <w:rPr>
          <w:sz w:val="24"/>
          <w:szCs w:val="24"/>
        </w:rPr>
      </w:pPr>
      <w:r w:rsidRPr="001149BC">
        <w:rPr>
          <w:sz w:val="24"/>
          <w:szCs w:val="24"/>
        </w:rPr>
        <w:t>COMPARACIONES ENTRE LOS DIFERENTES ESTRATOS DEL LOTE 2 PARA OBTENER EL ÍNDICE DE JACCARD</w:t>
      </w:r>
    </w:p>
    <w:p w:rsidR="00423F4C" w:rsidRPr="001149BC" w:rsidRDefault="00423F4C" w:rsidP="00423F4C">
      <w:pPr>
        <w:jc w:val="center"/>
        <w:rPr>
          <w:sz w:val="24"/>
          <w:szCs w:val="24"/>
        </w:rPr>
      </w:pPr>
    </w:p>
    <w:p w:rsidR="00423F4C" w:rsidRPr="001149BC" w:rsidRDefault="00423F4C" w:rsidP="00423F4C">
      <w:pPr>
        <w:spacing w:line="480" w:lineRule="auto"/>
        <w:jc w:val="center"/>
        <w:rPr>
          <w:sz w:val="24"/>
          <w:szCs w:val="24"/>
        </w:rPr>
      </w:pPr>
      <w:r w:rsidRPr="001149BC">
        <w:rPr>
          <w:noProof/>
          <w:sz w:val="24"/>
          <w:szCs w:val="24"/>
        </w:rPr>
        <w:drawing>
          <wp:inline distT="0" distB="0" distL="0" distR="0">
            <wp:extent cx="3810000" cy="933450"/>
            <wp:effectExtent l="19050" t="0" r="0" b="0"/>
            <wp:docPr id="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3810000" cy="933450"/>
                    </a:xfrm>
                    <a:prstGeom prst="rect">
                      <a:avLst/>
                    </a:prstGeom>
                    <a:noFill/>
                    <a:ln w="9525">
                      <a:noFill/>
                      <a:miter lim="800000"/>
                      <a:headEnd/>
                      <a:tailEnd/>
                    </a:ln>
                  </pic:spPr>
                </pic:pic>
              </a:graphicData>
            </a:graphic>
          </wp:inline>
        </w:drawing>
      </w:r>
    </w:p>
    <w:p w:rsidR="00423F4C" w:rsidRPr="001149BC" w:rsidRDefault="00423F4C" w:rsidP="00423F4C">
      <w:pPr>
        <w:pStyle w:val="Sinespaciado"/>
      </w:pPr>
    </w:p>
    <w:p w:rsidR="00423F4C" w:rsidRPr="00FC65DD" w:rsidRDefault="00423F4C" w:rsidP="00423F4C">
      <w:pPr>
        <w:spacing w:line="480" w:lineRule="auto"/>
        <w:ind w:left="2124"/>
        <w:jc w:val="both"/>
        <w:rPr>
          <w:b/>
          <w:sz w:val="24"/>
          <w:szCs w:val="24"/>
        </w:rPr>
      </w:pPr>
      <w:r w:rsidRPr="00FC65DD">
        <w:rPr>
          <w:b/>
          <w:sz w:val="24"/>
          <w:szCs w:val="24"/>
        </w:rPr>
        <w:t xml:space="preserve">Lote 3 </w:t>
      </w:r>
    </w:p>
    <w:p w:rsidR="00423F4C" w:rsidRPr="00D54129" w:rsidRDefault="00423F4C" w:rsidP="00423F4C">
      <w:pPr>
        <w:pStyle w:val="Sinespaciado"/>
      </w:pPr>
    </w:p>
    <w:p w:rsidR="00423F4C" w:rsidRPr="001149BC" w:rsidRDefault="00423F4C" w:rsidP="00423F4C">
      <w:pPr>
        <w:spacing w:line="480" w:lineRule="auto"/>
        <w:ind w:left="2124"/>
        <w:jc w:val="both"/>
        <w:rPr>
          <w:sz w:val="24"/>
          <w:szCs w:val="24"/>
        </w:rPr>
      </w:pPr>
      <w:r w:rsidRPr="001149BC">
        <w:rPr>
          <w:sz w:val="24"/>
          <w:szCs w:val="24"/>
        </w:rPr>
        <w:t xml:space="preserve">En este lote se identificaron 62 especies muestreando 808 individuos, Entre las especies con mayor número de individuos </w:t>
      </w:r>
      <w:r>
        <w:rPr>
          <w:sz w:val="24"/>
          <w:szCs w:val="24"/>
        </w:rPr>
        <w:t>fueron</w:t>
      </w:r>
      <w:r w:rsidRPr="001149BC">
        <w:rPr>
          <w:sz w:val="24"/>
          <w:szCs w:val="24"/>
        </w:rPr>
        <w:t xml:space="preserve">: </w:t>
      </w:r>
      <w:r w:rsidRPr="00473BD6">
        <w:rPr>
          <w:b/>
          <w:bCs/>
          <w:i/>
          <w:iCs/>
          <w:color w:val="000000"/>
          <w:sz w:val="24"/>
          <w:szCs w:val="24"/>
          <w:u w:val="single"/>
        </w:rPr>
        <w:t>Wettinia</w:t>
      </w:r>
      <w:r w:rsidRPr="001149BC">
        <w:rPr>
          <w:b/>
          <w:bCs/>
          <w:i/>
          <w:iCs/>
          <w:color w:val="000000"/>
          <w:sz w:val="24"/>
          <w:szCs w:val="24"/>
        </w:rPr>
        <w:t xml:space="preserve"> </w:t>
      </w:r>
      <w:r w:rsidRPr="00473BD6">
        <w:rPr>
          <w:b/>
          <w:bCs/>
          <w:i/>
          <w:iCs/>
          <w:color w:val="000000"/>
          <w:sz w:val="24"/>
          <w:szCs w:val="24"/>
          <w:u w:val="single"/>
        </w:rPr>
        <w:t>equalis</w:t>
      </w:r>
      <w:r w:rsidRPr="001149BC">
        <w:rPr>
          <w:b/>
          <w:bCs/>
          <w:i/>
          <w:iCs/>
          <w:color w:val="000000"/>
          <w:sz w:val="24"/>
          <w:szCs w:val="24"/>
        </w:rPr>
        <w:t xml:space="preserve"> </w:t>
      </w:r>
      <w:r w:rsidRPr="001149BC">
        <w:rPr>
          <w:bCs/>
          <w:iCs/>
          <w:color w:val="000000"/>
          <w:sz w:val="24"/>
          <w:szCs w:val="24"/>
        </w:rPr>
        <w:t xml:space="preserve">con 168 individuos, </w:t>
      </w:r>
      <w:r w:rsidRPr="00473BD6">
        <w:rPr>
          <w:b/>
          <w:bCs/>
          <w:i/>
          <w:iCs/>
          <w:color w:val="000000"/>
          <w:sz w:val="24"/>
          <w:szCs w:val="24"/>
          <w:u w:val="single"/>
        </w:rPr>
        <w:t>Tovomita</w:t>
      </w:r>
      <w:r w:rsidRPr="001149BC">
        <w:rPr>
          <w:b/>
          <w:bCs/>
          <w:i/>
          <w:iCs/>
          <w:color w:val="000000"/>
          <w:sz w:val="24"/>
          <w:szCs w:val="24"/>
        </w:rPr>
        <w:t xml:space="preserve"> </w:t>
      </w:r>
      <w:r w:rsidRPr="00473BD6">
        <w:rPr>
          <w:b/>
          <w:bCs/>
          <w:i/>
          <w:iCs/>
          <w:color w:val="000000"/>
          <w:sz w:val="24"/>
          <w:szCs w:val="24"/>
          <w:u w:val="single"/>
        </w:rPr>
        <w:t>weddelliana</w:t>
      </w:r>
      <w:r w:rsidRPr="001149BC">
        <w:rPr>
          <w:b/>
          <w:bCs/>
          <w:i/>
          <w:iCs/>
          <w:color w:val="000000"/>
          <w:sz w:val="24"/>
          <w:szCs w:val="24"/>
        </w:rPr>
        <w:t xml:space="preserve"> </w:t>
      </w:r>
      <w:r w:rsidRPr="001149BC">
        <w:rPr>
          <w:bCs/>
          <w:i/>
          <w:iCs/>
          <w:color w:val="000000"/>
          <w:sz w:val="24"/>
          <w:szCs w:val="24"/>
        </w:rPr>
        <w:t>y</w:t>
      </w:r>
      <w:r w:rsidRPr="001149BC">
        <w:rPr>
          <w:b/>
          <w:bCs/>
          <w:i/>
          <w:iCs/>
          <w:color w:val="000000"/>
          <w:sz w:val="24"/>
          <w:szCs w:val="24"/>
        </w:rPr>
        <w:t xml:space="preserve"> </w:t>
      </w:r>
      <w:r w:rsidRPr="00473BD6">
        <w:rPr>
          <w:b/>
          <w:bCs/>
          <w:i/>
          <w:iCs/>
          <w:color w:val="000000"/>
          <w:sz w:val="24"/>
          <w:szCs w:val="24"/>
          <w:u w:val="single"/>
        </w:rPr>
        <w:t>Vernonanthura</w:t>
      </w:r>
      <w:r w:rsidRPr="001149BC">
        <w:rPr>
          <w:b/>
          <w:bCs/>
          <w:i/>
          <w:iCs/>
          <w:color w:val="000000"/>
          <w:sz w:val="24"/>
          <w:szCs w:val="24"/>
        </w:rPr>
        <w:t xml:space="preserve"> </w:t>
      </w:r>
      <w:r w:rsidRPr="00473BD6">
        <w:rPr>
          <w:b/>
          <w:bCs/>
          <w:i/>
          <w:iCs/>
          <w:color w:val="000000"/>
          <w:sz w:val="24"/>
          <w:szCs w:val="24"/>
          <w:u w:val="single"/>
        </w:rPr>
        <w:t>patens</w:t>
      </w:r>
      <w:r w:rsidRPr="001149BC">
        <w:rPr>
          <w:color w:val="000000"/>
          <w:sz w:val="24"/>
          <w:szCs w:val="24"/>
        </w:rPr>
        <w:t xml:space="preserve"> </w:t>
      </w:r>
      <w:r w:rsidRPr="001149BC">
        <w:rPr>
          <w:bCs/>
          <w:iCs/>
          <w:color w:val="000000"/>
          <w:sz w:val="24"/>
          <w:szCs w:val="24"/>
        </w:rPr>
        <w:t>con</w:t>
      </w:r>
      <w:r w:rsidRPr="001149BC">
        <w:rPr>
          <w:b/>
          <w:bCs/>
          <w:i/>
          <w:iCs/>
          <w:color w:val="000000"/>
          <w:sz w:val="24"/>
          <w:szCs w:val="24"/>
        </w:rPr>
        <w:t xml:space="preserve"> </w:t>
      </w:r>
      <w:r w:rsidRPr="001149BC">
        <w:rPr>
          <w:color w:val="000000"/>
          <w:sz w:val="24"/>
          <w:szCs w:val="24"/>
        </w:rPr>
        <w:t>58 y 40 individuos respectivamente</w:t>
      </w:r>
      <w:r>
        <w:rPr>
          <w:color w:val="000000"/>
          <w:sz w:val="24"/>
          <w:szCs w:val="24"/>
        </w:rPr>
        <w:t>.</w:t>
      </w:r>
    </w:p>
    <w:p w:rsidR="00423F4C" w:rsidRPr="001149BC" w:rsidRDefault="00423F4C" w:rsidP="00423F4C">
      <w:pPr>
        <w:spacing w:line="480" w:lineRule="auto"/>
        <w:ind w:left="2124"/>
        <w:jc w:val="both"/>
        <w:rPr>
          <w:sz w:val="24"/>
          <w:szCs w:val="24"/>
        </w:rPr>
      </w:pPr>
      <w:r w:rsidRPr="001149BC">
        <w:rPr>
          <w:sz w:val="24"/>
          <w:szCs w:val="24"/>
        </w:rPr>
        <w:t>Se identificaron 35 familias</w:t>
      </w:r>
      <w:r>
        <w:rPr>
          <w:sz w:val="24"/>
          <w:szCs w:val="24"/>
        </w:rPr>
        <w:t>,</w:t>
      </w:r>
      <w:r w:rsidRPr="001149BC">
        <w:rPr>
          <w:sz w:val="24"/>
          <w:szCs w:val="24"/>
        </w:rPr>
        <w:t xml:space="preserve"> las cuales constan de entre las familias más representativas de este lote las siguientes: CLUSIACEAE con 5 especies y 80 individuos; ARACACEAE y ARACEAE con 3 especies cada una y </w:t>
      </w:r>
      <w:r w:rsidRPr="001149BC">
        <w:rPr>
          <w:sz w:val="24"/>
          <w:szCs w:val="24"/>
        </w:rPr>
        <w:lastRenderedPageBreak/>
        <w:t xml:space="preserve">177 y 62 individuos respectivamente. </w:t>
      </w:r>
    </w:p>
    <w:p w:rsidR="00423F4C" w:rsidRPr="001149B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ind w:left="2127"/>
        <w:jc w:val="both"/>
        <w:rPr>
          <w:b/>
          <w:sz w:val="24"/>
          <w:szCs w:val="24"/>
        </w:rPr>
      </w:pPr>
      <w:r w:rsidRPr="00D54129">
        <w:rPr>
          <w:b/>
          <w:sz w:val="24"/>
          <w:szCs w:val="24"/>
        </w:rPr>
        <w:t xml:space="preserve">Estrato alto </w:t>
      </w:r>
    </w:p>
    <w:p w:rsidR="00423F4C" w:rsidRPr="00D54129" w:rsidRDefault="00423F4C" w:rsidP="00423F4C">
      <w:pPr>
        <w:pStyle w:val="Sinespaciado"/>
      </w:pPr>
    </w:p>
    <w:p w:rsidR="00423F4C" w:rsidRDefault="00423F4C" w:rsidP="00423F4C">
      <w:pPr>
        <w:spacing w:line="480" w:lineRule="auto"/>
        <w:ind w:left="2124"/>
        <w:jc w:val="both"/>
        <w:rPr>
          <w:sz w:val="24"/>
          <w:szCs w:val="24"/>
        </w:rPr>
      </w:pPr>
      <w:r w:rsidRPr="001149BC">
        <w:rPr>
          <w:sz w:val="24"/>
          <w:szCs w:val="24"/>
        </w:rPr>
        <w:t>En este estrato se muestrearon 386 individuos, en los cuales se identificaron 47 especies, 40 géneros y 26 familias, con área total de 90,91 m</w:t>
      </w:r>
      <w:r w:rsidRPr="001149BC">
        <w:rPr>
          <w:sz w:val="24"/>
          <w:szCs w:val="24"/>
          <w:vertAlign w:val="superscript"/>
        </w:rPr>
        <w:t>2</w:t>
      </w:r>
      <w:r w:rsidRPr="001149BC">
        <w:rPr>
          <w:sz w:val="24"/>
          <w:szCs w:val="24"/>
        </w:rPr>
        <w:t xml:space="preserve"> de área basal.</w:t>
      </w:r>
    </w:p>
    <w:p w:rsidR="00423F4C" w:rsidRPr="0048624C" w:rsidRDefault="00423F4C" w:rsidP="00423F4C">
      <w:pPr>
        <w:pStyle w:val="Sinespaciado"/>
        <w:rPr>
          <w:sz w:val="24"/>
        </w:rPr>
      </w:pPr>
    </w:p>
    <w:p w:rsidR="00423F4C" w:rsidRDefault="00423F4C" w:rsidP="00423F4C">
      <w:pPr>
        <w:spacing w:line="480" w:lineRule="auto"/>
        <w:ind w:left="2124"/>
        <w:jc w:val="both"/>
        <w:rPr>
          <w:sz w:val="24"/>
          <w:szCs w:val="24"/>
        </w:rPr>
      </w:pPr>
      <w:r w:rsidRPr="001149BC">
        <w:rPr>
          <w:sz w:val="24"/>
          <w:szCs w:val="24"/>
        </w:rPr>
        <w:t xml:space="preserve">Las tres especies más representativas en este estrato </w:t>
      </w:r>
      <w:r>
        <w:rPr>
          <w:sz w:val="24"/>
          <w:szCs w:val="24"/>
        </w:rPr>
        <w:t>fueron:</w:t>
      </w:r>
      <w:r w:rsidRPr="001149BC">
        <w:rPr>
          <w:sz w:val="24"/>
          <w:szCs w:val="24"/>
        </w:rPr>
        <w:t xml:space="preserve"> </w:t>
      </w:r>
      <w:r w:rsidRPr="00473BD6">
        <w:rPr>
          <w:b/>
          <w:i/>
          <w:sz w:val="24"/>
          <w:szCs w:val="24"/>
          <w:u w:val="single"/>
        </w:rPr>
        <w:t>Wettinia</w:t>
      </w:r>
      <w:r w:rsidRPr="001149BC">
        <w:rPr>
          <w:b/>
          <w:i/>
          <w:sz w:val="24"/>
          <w:szCs w:val="24"/>
        </w:rPr>
        <w:t xml:space="preserve"> </w:t>
      </w:r>
      <w:r w:rsidRPr="00473BD6">
        <w:rPr>
          <w:b/>
          <w:i/>
          <w:sz w:val="24"/>
          <w:szCs w:val="24"/>
          <w:u w:val="single"/>
        </w:rPr>
        <w:t>equalis</w:t>
      </w:r>
      <w:r w:rsidRPr="001149BC">
        <w:rPr>
          <w:sz w:val="24"/>
          <w:szCs w:val="24"/>
        </w:rPr>
        <w:t xml:space="preserve"> con 135 individuos, con un IVI de 98,03 y un IVF 60,37, </w:t>
      </w:r>
      <w:r w:rsidRPr="00473BD6">
        <w:rPr>
          <w:b/>
          <w:i/>
          <w:sz w:val="24"/>
          <w:szCs w:val="24"/>
          <w:u w:val="single"/>
        </w:rPr>
        <w:t>Aegiphila</w:t>
      </w:r>
      <w:r w:rsidRPr="001149BC">
        <w:rPr>
          <w:b/>
          <w:i/>
          <w:sz w:val="24"/>
          <w:szCs w:val="24"/>
        </w:rPr>
        <w:t xml:space="preserve"> </w:t>
      </w:r>
      <w:r w:rsidRPr="00473BD6">
        <w:rPr>
          <w:b/>
          <w:i/>
          <w:sz w:val="24"/>
          <w:szCs w:val="24"/>
          <w:u w:val="single"/>
        </w:rPr>
        <w:t>alba</w:t>
      </w:r>
      <w:r w:rsidRPr="001149BC">
        <w:rPr>
          <w:i/>
          <w:sz w:val="24"/>
          <w:szCs w:val="24"/>
        </w:rPr>
        <w:t xml:space="preserve"> </w:t>
      </w:r>
      <w:r w:rsidRPr="001149BC">
        <w:rPr>
          <w:sz w:val="24"/>
          <w:szCs w:val="24"/>
        </w:rPr>
        <w:t xml:space="preserve">con 22,79 de IVI y 26,38 IVF, </w:t>
      </w:r>
      <w:r w:rsidRPr="00473BD6">
        <w:rPr>
          <w:b/>
          <w:i/>
          <w:sz w:val="24"/>
          <w:szCs w:val="24"/>
          <w:u w:val="single"/>
        </w:rPr>
        <w:t>Virola</w:t>
      </w:r>
      <w:r w:rsidRPr="001149BC">
        <w:rPr>
          <w:b/>
          <w:i/>
          <w:sz w:val="24"/>
          <w:szCs w:val="24"/>
        </w:rPr>
        <w:t xml:space="preserve"> sp.</w:t>
      </w:r>
      <w:r w:rsidRPr="001149BC">
        <w:rPr>
          <w:i/>
          <w:sz w:val="24"/>
          <w:szCs w:val="24"/>
        </w:rPr>
        <w:t xml:space="preserve"> </w:t>
      </w:r>
      <w:proofErr w:type="gramStart"/>
      <w:r w:rsidRPr="001149BC">
        <w:rPr>
          <w:sz w:val="24"/>
          <w:szCs w:val="24"/>
        </w:rPr>
        <w:t>con</w:t>
      </w:r>
      <w:proofErr w:type="gramEnd"/>
      <w:r w:rsidRPr="001149BC">
        <w:rPr>
          <w:sz w:val="24"/>
          <w:szCs w:val="24"/>
        </w:rPr>
        <w:t xml:space="preserve"> 13,52 de IVI y 17,16 IVF.</w:t>
      </w:r>
    </w:p>
    <w:p w:rsidR="00423F4C" w:rsidRDefault="00423F4C" w:rsidP="00423F4C">
      <w:pPr>
        <w:spacing w:line="480" w:lineRule="auto"/>
        <w:ind w:left="2124"/>
        <w:jc w:val="both"/>
        <w:rPr>
          <w:sz w:val="24"/>
          <w:szCs w:val="24"/>
        </w:rPr>
      </w:pPr>
    </w:p>
    <w:p w:rsidR="00423F4C" w:rsidRDefault="00423F4C" w:rsidP="00423F4C">
      <w:pPr>
        <w:spacing w:line="480" w:lineRule="auto"/>
        <w:ind w:left="2124"/>
        <w:jc w:val="both"/>
        <w:rPr>
          <w:sz w:val="24"/>
          <w:szCs w:val="24"/>
        </w:rPr>
      </w:pPr>
    </w:p>
    <w:p w:rsidR="00423F4C" w:rsidRDefault="00423F4C" w:rsidP="00423F4C">
      <w:pPr>
        <w:spacing w:line="480" w:lineRule="auto"/>
        <w:ind w:left="2124"/>
        <w:jc w:val="both"/>
        <w:rPr>
          <w:sz w:val="24"/>
          <w:szCs w:val="24"/>
        </w:rPr>
      </w:pPr>
    </w:p>
    <w:p w:rsidR="00423F4C" w:rsidRDefault="00423F4C" w:rsidP="00423F4C">
      <w:pPr>
        <w:spacing w:line="480" w:lineRule="auto"/>
        <w:jc w:val="center"/>
        <w:rPr>
          <w:b/>
          <w:sz w:val="24"/>
          <w:szCs w:val="24"/>
        </w:rPr>
      </w:pPr>
      <w:r>
        <w:rPr>
          <w:b/>
          <w:sz w:val="24"/>
          <w:szCs w:val="24"/>
        </w:rPr>
        <w:t>TABLA 12</w:t>
      </w:r>
      <w:r w:rsidRPr="001149BC">
        <w:rPr>
          <w:b/>
          <w:sz w:val="24"/>
          <w:szCs w:val="24"/>
        </w:rPr>
        <w:t>.</w:t>
      </w:r>
    </w:p>
    <w:p w:rsidR="00423F4C" w:rsidRPr="001149BC" w:rsidRDefault="00423F4C" w:rsidP="00423F4C">
      <w:pPr>
        <w:jc w:val="center"/>
        <w:rPr>
          <w:sz w:val="24"/>
          <w:szCs w:val="24"/>
        </w:rPr>
      </w:pPr>
      <w:r w:rsidRPr="001149BC">
        <w:rPr>
          <w:sz w:val="24"/>
          <w:szCs w:val="24"/>
        </w:rPr>
        <w:t xml:space="preserve">ESPECIES </w:t>
      </w:r>
      <w:r>
        <w:rPr>
          <w:sz w:val="24"/>
          <w:szCs w:val="24"/>
        </w:rPr>
        <w:t xml:space="preserve">MÁS REPRESENTATIVAS </w:t>
      </w:r>
      <w:r w:rsidRPr="001149BC">
        <w:rPr>
          <w:sz w:val="24"/>
          <w:szCs w:val="24"/>
        </w:rPr>
        <w:t>DEL ESTRATO ALTO DEL LOTE 3,  ORDENADAS DE MAYOR A MENOR DE ACUERDO AL I.V.I. E I.V.F.</w:t>
      </w:r>
    </w:p>
    <w:p w:rsidR="00423F4C" w:rsidRPr="001149BC" w:rsidRDefault="00423F4C" w:rsidP="00423F4C">
      <w:pPr>
        <w:spacing w:line="480" w:lineRule="auto"/>
        <w:jc w:val="center"/>
        <w:rPr>
          <w:sz w:val="24"/>
          <w:szCs w:val="24"/>
        </w:rPr>
      </w:pPr>
      <w:r w:rsidRPr="001149BC">
        <w:rPr>
          <w:noProof/>
          <w:sz w:val="24"/>
          <w:szCs w:val="24"/>
        </w:rPr>
        <w:lastRenderedPageBreak/>
        <w:drawing>
          <wp:inline distT="0" distB="0" distL="0" distR="0">
            <wp:extent cx="5200650" cy="2466975"/>
            <wp:effectExtent l="19050" t="0" r="0" b="0"/>
            <wp:docPr id="2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9" cstate="print"/>
                    <a:srcRect/>
                    <a:stretch>
                      <a:fillRect/>
                    </a:stretch>
                  </pic:blipFill>
                  <pic:spPr bwMode="auto">
                    <a:xfrm>
                      <a:off x="0" y="0"/>
                      <a:ext cx="5200039" cy="2466685"/>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Pr="00E33CE9" w:rsidRDefault="00423F4C" w:rsidP="00423F4C">
      <w:pPr>
        <w:pStyle w:val="Prrafodelista"/>
        <w:widowControl/>
        <w:numPr>
          <w:ilvl w:val="0"/>
          <w:numId w:val="29"/>
        </w:numPr>
        <w:autoSpaceDE/>
        <w:autoSpaceDN/>
        <w:adjustRightInd/>
        <w:spacing w:after="200" w:line="480" w:lineRule="auto"/>
        <w:ind w:left="2127"/>
        <w:jc w:val="both"/>
        <w:rPr>
          <w:b/>
          <w:sz w:val="24"/>
          <w:szCs w:val="24"/>
        </w:rPr>
      </w:pPr>
      <w:r w:rsidRPr="00E33CE9">
        <w:rPr>
          <w:b/>
          <w:sz w:val="24"/>
          <w:szCs w:val="24"/>
        </w:rPr>
        <w:t xml:space="preserve">Estrato medio </w:t>
      </w:r>
    </w:p>
    <w:p w:rsidR="00423F4C" w:rsidRPr="001149BC" w:rsidRDefault="00423F4C" w:rsidP="00423F4C">
      <w:pPr>
        <w:spacing w:line="480" w:lineRule="auto"/>
        <w:ind w:left="1767"/>
        <w:jc w:val="both"/>
        <w:rPr>
          <w:sz w:val="24"/>
          <w:szCs w:val="24"/>
        </w:rPr>
      </w:pPr>
      <w:r w:rsidRPr="001149BC">
        <w:rPr>
          <w:sz w:val="24"/>
          <w:szCs w:val="24"/>
        </w:rPr>
        <w:t>Se muestrearon 208 individuos, de los cuales se identificaron 36 especies, 31 géneros y 23 familias, con un área basal de 3,255 m</w:t>
      </w:r>
      <w:r w:rsidRPr="001149BC">
        <w:rPr>
          <w:sz w:val="24"/>
          <w:szCs w:val="24"/>
          <w:vertAlign w:val="superscript"/>
        </w:rPr>
        <w:t>2</w:t>
      </w:r>
      <w:r w:rsidRPr="001149BC">
        <w:rPr>
          <w:sz w:val="24"/>
          <w:szCs w:val="24"/>
        </w:rPr>
        <w:t xml:space="preserve"> y un DAP promedio de 0,224 m.</w:t>
      </w:r>
    </w:p>
    <w:p w:rsidR="00423F4C" w:rsidRDefault="00423F4C" w:rsidP="00423F4C">
      <w:pPr>
        <w:pStyle w:val="Sinespaciado"/>
      </w:pPr>
    </w:p>
    <w:p w:rsidR="00423F4C" w:rsidRPr="001149BC" w:rsidRDefault="00423F4C" w:rsidP="00423F4C">
      <w:pPr>
        <w:spacing w:line="480" w:lineRule="auto"/>
        <w:ind w:left="1767"/>
        <w:jc w:val="both"/>
        <w:rPr>
          <w:sz w:val="24"/>
          <w:szCs w:val="24"/>
        </w:rPr>
      </w:pPr>
      <w:r w:rsidRPr="001149BC">
        <w:rPr>
          <w:sz w:val="24"/>
          <w:szCs w:val="24"/>
        </w:rPr>
        <w:t xml:space="preserve">Las especie con mayor índice de valor de importancia e índice de valor forestal </w:t>
      </w:r>
      <w:r>
        <w:rPr>
          <w:sz w:val="24"/>
          <w:szCs w:val="24"/>
        </w:rPr>
        <w:t>fueron</w:t>
      </w:r>
      <w:r w:rsidRPr="001149BC">
        <w:rPr>
          <w:sz w:val="24"/>
          <w:szCs w:val="24"/>
        </w:rPr>
        <w:t xml:space="preserve">: </w:t>
      </w:r>
      <w:r w:rsidRPr="00473BD6">
        <w:rPr>
          <w:b/>
          <w:i/>
          <w:sz w:val="24"/>
          <w:szCs w:val="24"/>
          <w:u w:val="single"/>
        </w:rPr>
        <w:t>Tovomita</w:t>
      </w:r>
      <w:r w:rsidRPr="00473BD6">
        <w:rPr>
          <w:b/>
          <w:i/>
          <w:sz w:val="24"/>
          <w:szCs w:val="24"/>
        </w:rPr>
        <w:t xml:space="preserve"> </w:t>
      </w:r>
      <w:r w:rsidRPr="00473BD6">
        <w:rPr>
          <w:b/>
          <w:i/>
          <w:sz w:val="24"/>
          <w:szCs w:val="24"/>
          <w:u w:val="single"/>
        </w:rPr>
        <w:t>weddelliana</w:t>
      </w:r>
      <w:r w:rsidRPr="001149BC">
        <w:rPr>
          <w:i/>
          <w:sz w:val="24"/>
          <w:szCs w:val="24"/>
        </w:rPr>
        <w:t xml:space="preserve"> </w:t>
      </w:r>
      <w:r w:rsidRPr="001149BC">
        <w:rPr>
          <w:sz w:val="24"/>
          <w:szCs w:val="24"/>
        </w:rPr>
        <w:t xml:space="preserve">con 59,8 y 38,36 respectivamente, seguido de </w:t>
      </w:r>
      <w:r w:rsidRPr="00473BD6">
        <w:rPr>
          <w:b/>
          <w:i/>
          <w:sz w:val="24"/>
          <w:szCs w:val="24"/>
          <w:u w:val="single"/>
        </w:rPr>
        <w:t>Piper</w:t>
      </w:r>
      <w:r w:rsidRPr="00473BD6">
        <w:rPr>
          <w:b/>
          <w:i/>
          <w:sz w:val="24"/>
          <w:szCs w:val="24"/>
        </w:rPr>
        <w:t xml:space="preserve"> </w:t>
      </w:r>
      <w:r w:rsidRPr="00473BD6">
        <w:rPr>
          <w:b/>
          <w:i/>
          <w:sz w:val="24"/>
          <w:szCs w:val="24"/>
          <w:u w:val="single"/>
        </w:rPr>
        <w:t>obliquum</w:t>
      </w:r>
      <w:r w:rsidRPr="001149BC">
        <w:rPr>
          <w:i/>
          <w:sz w:val="24"/>
          <w:szCs w:val="24"/>
        </w:rPr>
        <w:t xml:space="preserve"> </w:t>
      </w:r>
      <w:r w:rsidRPr="001149BC">
        <w:rPr>
          <w:sz w:val="24"/>
          <w:szCs w:val="24"/>
        </w:rPr>
        <w:t xml:space="preserve">con 45,09 de IVI y 26,26 de IVF y </w:t>
      </w:r>
      <w:r w:rsidRPr="00473BD6">
        <w:rPr>
          <w:b/>
          <w:i/>
          <w:sz w:val="24"/>
          <w:szCs w:val="24"/>
          <w:u w:val="single"/>
        </w:rPr>
        <w:t>Wettinia</w:t>
      </w:r>
      <w:r w:rsidRPr="00473BD6">
        <w:rPr>
          <w:b/>
          <w:i/>
          <w:sz w:val="24"/>
          <w:szCs w:val="24"/>
        </w:rPr>
        <w:t xml:space="preserve"> </w:t>
      </w:r>
      <w:r w:rsidRPr="00473BD6">
        <w:rPr>
          <w:b/>
          <w:i/>
          <w:sz w:val="24"/>
          <w:szCs w:val="24"/>
          <w:u w:val="single"/>
        </w:rPr>
        <w:t>equalis</w:t>
      </w:r>
      <w:r w:rsidRPr="001149BC">
        <w:rPr>
          <w:i/>
          <w:sz w:val="24"/>
          <w:szCs w:val="24"/>
        </w:rPr>
        <w:t xml:space="preserve"> </w:t>
      </w:r>
      <w:r w:rsidRPr="001149BC">
        <w:rPr>
          <w:sz w:val="24"/>
          <w:szCs w:val="24"/>
        </w:rPr>
        <w:t>con 23,51 de IVI y 15,50 de IVF.</w:t>
      </w:r>
    </w:p>
    <w:p w:rsidR="00423F4C" w:rsidRDefault="00423F4C" w:rsidP="00423F4C">
      <w:pPr>
        <w:jc w:val="center"/>
        <w:rPr>
          <w:b/>
          <w:sz w:val="24"/>
          <w:szCs w:val="24"/>
        </w:rPr>
      </w:pPr>
    </w:p>
    <w:p w:rsidR="00423F4C" w:rsidRDefault="00423F4C" w:rsidP="00423F4C">
      <w:pPr>
        <w:jc w:val="center"/>
        <w:rPr>
          <w:b/>
          <w:sz w:val="24"/>
          <w:szCs w:val="24"/>
        </w:rPr>
      </w:pPr>
      <w:r w:rsidRPr="001149BC">
        <w:rPr>
          <w:b/>
          <w:sz w:val="24"/>
          <w:szCs w:val="24"/>
        </w:rPr>
        <w:t>TABLA 1</w:t>
      </w:r>
      <w:r>
        <w:rPr>
          <w:b/>
          <w:sz w:val="24"/>
          <w:szCs w:val="24"/>
        </w:rPr>
        <w:t>3</w:t>
      </w:r>
      <w:r w:rsidRPr="001149BC">
        <w:rPr>
          <w:b/>
          <w:sz w:val="24"/>
          <w:szCs w:val="24"/>
        </w:rPr>
        <w:t>.</w:t>
      </w:r>
    </w:p>
    <w:p w:rsidR="00423F4C" w:rsidRPr="001149BC" w:rsidRDefault="00423F4C" w:rsidP="00423F4C">
      <w:pPr>
        <w:jc w:val="center"/>
        <w:rPr>
          <w:sz w:val="24"/>
          <w:szCs w:val="24"/>
        </w:rPr>
      </w:pPr>
      <w:r w:rsidRPr="001149BC">
        <w:rPr>
          <w:sz w:val="24"/>
          <w:szCs w:val="24"/>
        </w:rPr>
        <w:t xml:space="preserve">ESPECIES </w:t>
      </w:r>
      <w:r>
        <w:rPr>
          <w:sz w:val="24"/>
          <w:szCs w:val="24"/>
        </w:rPr>
        <w:t xml:space="preserve">MÁS REPRESENTATIVAS </w:t>
      </w:r>
      <w:r w:rsidRPr="001149BC">
        <w:rPr>
          <w:sz w:val="24"/>
          <w:szCs w:val="24"/>
        </w:rPr>
        <w:t>DEL ESTRATO MEDIO DEL LOTE 3,  ORDENADAS DE MAYOR A MENOR DE ACUERDO AL I.V.I. E I.V.F.</w:t>
      </w:r>
    </w:p>
    <w:p w:rsidR="00423F4C" w:rsidRPr="001149BC" w:rsidRDefault="00423F4C" w:rsidP="00423F4C">
      <w:pPr>
        <w:spacing w:line="480" w:lineRule="auto"/>
        <w:jc w:val="center"/>
        <w:rPr>
          <w:sz w:val="24"/>
          <w:szCs w:val="24"/>
        </w:rPr>
      </w:pPr>
      <w:r w:rsidRPr="001149BC">
        <w:rPr>
          <w:noProof/>
          <w:sz w:val="24"/>
          <w:szCs w:val="24"/>
        </w:rPr>
        <w:lastRenderedPageBreak/>
        <w:drawing>
          <wp:inline distT="0" distB="0" distL="0" distR="0">
            <wp:extent cx="5248275" cy="2343150"/>
            <wp:effectExtent l="19050" t="0" r="9525" b="0"/>
            <wp:docPr id="3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cstate="print"/>
                    <a:srcRect/>
                    <a:stretch>
                      <a:fillRect/>
                    </a:stretch>
                  </pic:blipFill>
                  <pic:spPr bwMode="auto">
                    <a:xfrm>
                      <a:off x="0" y="0"/>
                      <a:ext cx="5266238" cy="2351170"/>
                    </a:xfrm>
                    <a:prstGeom prst="rect">
                      <a:avLst/>
                    </a:prstGeom>
                    <a:noFill/>
                    <a:ln w="9525">
                      <a:noFill/>
                      <a:miter lim="800000"/>
                      <a:headEnd/>
                      <a:tailEnd/>
                    </a:ln>
                  </pic:spPr>
                </pic:pic>
              </a:graphicData>
            </a:graphic>
          </wp:inline>
        </w:drawing>
      </w:r>
    </w:p>
    <w:p w:rsidR="00423F4C" w:rsidRDefault="00423F4C" w:rsidP="00423F4C">
      <w:pPr>
        <w:pStyle w:val="Sinespaciado"/>
      </w:pP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D54129">
        <w:rPr>
          <w:b/>
          <w:sz w:val="24"/>
          <w:szCs w:val="24"/>
        </w:rPr>
        <w:t>Estrato bajo</w:t>
      </w:r>
    </w:p>
    <w:p w:rsidR="00423F4C" w:rsidRPr="00D54129" w:rsidRDefault="00423F4C" w:rsidP="00423F4C">
      <w:pPr>
        <w:pStyle w:val="Sinespaciado"/>
      </w:pPr>
    </w:p>
    <w:p w:rsidR="00423F4C" w:rsidRPr="001149BC" w:rsidRDefault="00423F4C" w:rsidP="00423F4C">
      <w:pPr>
        <w:spacing w:line="480" w:lineRule="auto"/>
        <w:ind w:left="1416"/>
        <w:jc w:val="both"/>
        <w:rPr>
          <w:sz w:val="24"/>
          <w:szCs w:val="24"/>
        </w:rPr>
      </w:pPr>
      <w:r w:rsidRPr="001149BC">
        <w:rPr>
          <w:sz w:val="24"/>
          <w:szCs w:val="24"/>
        </w:rPr>
        <w:t>En este estrato se muestrearon 214 individuos en los cuales se identificaron 35 especies, 34 géneros y 26 familias.</w:t>
      </w:r>
    </w:p>
    <w:p w:rsidR="00423F4C" w:rsidRDefault="00423F4C" w:rsidP="00423F4C">
      <w:pPr>
        <w:spacing w:line="480" w:lineRule="auto"/>
        <w:ind w:left="1416"/>
        <w:jc w:val="both"/>
        <w:rPr>
          <w:sz w:val="24"/>
          <w:szCs w:val="24"/>
        </w:rPr>
      </w:pPr>
      <w:r w:rsidRPr="001149BC">
        <w:rPr>
          <w:sz w:val="24"/>
          <w:szCs w:val="24"/>
        </w:rPr>
        <w:t xml:space="preserve">Entre las especies con mayor Índice de Valor de Importancia (I.V.I.) </w:t>
      </w:r>
      <w:r>
        <w:rPr>
          <w:sz w:val="24"/>
          <w:szCs w:val="24"/>
        </w:rPr>
        <w:t>se obtuvo las siguientes</w:t>
      </w:r>
      <w:r w:rsidRPr="001149BC">
        <w:rPr>
          <w:sz w:val="24"/>
          <w:szCs w:val="24"/>
        </w:rPr>
        <w:t xml:space="preserve">: </w:t>
      </w:r>
      <w:r w:rsidRPr="00473BD6">
        <w:rPr>
          <w:b/>
          <w:i/>
          <w:sz w:val="24"/>
          <w:szCs w:val="24"/>
          <w:u w:val="single"/>
        </w:rPr>
        <w:t>Anthurium</w:t>
      </w:r>
      <w:r w:rsidRPr="001149BC">
        <w:rPr>
          <w:b/>
          <w:i/>
          <w:sz w:val="24"/>
          <w:szCs w:val="24"/>
        </w:rPr>
        <w:t xml:space="preserve"> sp.</w:t>
      </w:r>
      <w:r w:rsidRPr="001149BC">
        <w:rPr>
          <w:sz w:val="24"/>
          <w:szCs w:val="24"/>
        </w:rPr>
        <w:t xml:space="preserve"> (12,49), </w:t>
      </w:r>
      <w:r w:rsidRPr="00473BD6">
        <w:rPr>
          <w:b/>
          <w:i/>
          <w:sz w:val="24"/>
          <w:szCs w:val="24"/>
          <w:u w:val="single"/>
        </w:rPr>
        <w:t>Inga</w:t>
      </w:r>
      <w:r w:rsidRPr="001149BC">
        <w:rPr>
          <w:b/>
          <w:i/>
          <w:sz w:val="24"/>
          <w:szCs w:val="24"/>
        </w:rPr>
        <w:t xml:space="preserve"> </w:t>
      </w:r>
      <w:r w:rsidRPr="00473BD6">
        <w:rPr>
          <w:b/>
          <w:i/>
          <w:sz w:val="24"/>
          <w:szCs w:val="24"/>
          <w:u w:val="single"/>
        </w:rPr>
        <w:t>carinata</w:t>
      </w:r>
      <w:r w:rsidRPr="001149BC">
        <w:rPr>
          <w:sz w:val="24"/>
          <w:szCs w:val="24"/>
        </w:rPr>
        <w:t xml:space="preserve"> (12,49), </w:t>
      </w:r>
      <w:r w:rsidRPr="00473BD6">
        <w:rPr>
          <w:b/>
          <w:i/>
          <w:sz w:val="24"/>
          <w:szCs w:val="24"/>
          <w:u w:val="single"/>
        </w:rPr>
        <w:t>Cyathea</w:t>
      </w:r>
      <w:r w:rsidRPr="001149BC">
        <w:rPr>
          <w:b/>
          <w:i/>
          <w:sz w:val="24"/>
          <w:szCs w:val="24"/>
        </w:rPr>
        <w:t xml:space="preserve"> sp</w:t>
      </w:r>
      <w:r w:rsidRPr="001149BC">
        <w:rPr>
          <w:sz w:val="24"/>
          <w:szCs w:val="24"/>
        </w:rPr>
        <w:t>. (12,02).</w:t>
      </w:r>
    </w:p>
    <w:p w:rsidR="00423F4C" w:rsidRPr="001149BC" w:rsidRDefault="00423F4C" w:rsidP="00423F4C">
      <w:pPr>
        <w:pStyle w:val="Sinespaciado"/>
      </w:pPr>
    </w:p>
    <w:p w:rsidR="00423F4C" w:rsidRPr="001149BC" w:rsidRDefault="00423F4C" w:rsidP="00423F4C">
      <w:pPr>
        <w:spacing w:line="480" w:lineRule="auto"/>
        <w:ind w:left="1416"/>
        <w:jc w:val="both"/>
        <w:rPr>
          <w:sz w:val="24"/>
          <w:szCs w:val="24"/>
        </w:rPr>
      </w:pPr>
      <w:r w:rsidRPr="001149BC">
        <w:rPr>
          <w:sz w:val="24"/>
          <w:szCs w:val="24"/>
        </w:rPr>
        <w:t>Este estrato bajo en comparación con los estratos bajos de los otros lotes es el que contiene mayor número de individuos y especies, corroborando que este lote contiene mayor diversidad.</w:t>
      </w:r>
    </w:p>
    <w:p w:rsidR="00423F4C" w:rsidRDefault="00423F4C" w:rsidP="00423F4C">
      <w:pPr>
        <w:jc w:val="center"/>
        <w:rPr>
          <w:b/>
          <w:sz w:val="24"/>
          <w:szCs w:val="24"/>
        </w:rPr>
      </w:pPr>
      <w:r>
        <w:rPr>
          <w:b/>
          <w:sz w:val="24"/>
          <w:szCs w:val="24"/>
        </w:rPr>
        <w:t>TABLA 14</w:t>
      </w:r>
      <w:r w:rsidRPr="001149BC">
        <w:rPr>
          <w:b/>
          <w:sz w:val="24"/>
          <w:szCs w:val="24"/>
        </w:rPr>
        <w:t>.</w:t>
      </w:r>
    </w:p>
    <w:p w:rsidR="00423F4C" w:rsidRDefault="00423F4C" w:rsidP="00423F4C">
      <w:pPr>
        <w:jc w:val="center"/>
        <w:rPr>
          <w:b/>
          <w:sz w:val="24"/>
          <w:szCs w:val="24"/>
        </w:rPr>
      </w:pPr>
    </w:p>
    <w:p w:rsidR="00423F4C" w:rsidRDefault="00423F4C" w:rsidP="00423F4C">
      <w:pPr>
        <w:jc w:val="center"/>
        <w:rPr>
          <w:sz w:val="24"/>
          <w:szCs w:val="24"/>
        </w:rPr>
      </w:pPr>
      <w:r w:rsidRPr="001149BC">
        <w:rPr>
          <w:sz w:val="24"/>
          <w:szCs w:val="24"/>
        </w:rPr>
        <w:t xml:space="preserve">ESPECIES </w:t>
      </w:r>
      <w:r>
        <w:rPr>
          <w:sz w:val="24"/>
          <w:szCs w:val="24"/>
        </w:rPr>
        <w:t xml:space="preserve">MÁS REPRESENTATIVAS </w:t>
      </w:r>
      <w:r w:rsidRPr="001149BC">
        <w:rPr>
          <w:sz w:val="24"/>
          <w:szCs w:val="24"/>
        </w:rPr>
        <w:t>DEL ESTRATO BAJO DEL LOTE 3, ORDENADAS DE MAYOR A MENOR DE ACUERDO AL I.V.I. E I.V.F.</w:t>
      </w:r>
    </w:p>
    <w:p w:rsidR="00423F4C" w:rsidRPr="001149BC" w:rsidRDefault="00423F4C" w:rsidP="00423F4C">
      <w:pPr>
        <w:spacing w:line="480" w:lineRule="auto"/>
        <w:jc w:val="both"/>
        <w:rPr>
          <w:sz w:val="24"/>
          <w:szCs w:val="24"/>
        </w:rPr>
      </w:pPr>
      <w:r w:rsidRPr="001149BC">
        <w:rPr>
          <w:noProof/>
          <w:sz w:val="24"/>
          <w:szCs w:val="24"/>
        </w:rPr>
        <w:lastRenderedPageBreak/>
        <w:drawing>
          <wp:inline distT="0" distB="0" distL="0" distR="0">
            <wp:extent cx="5200650" cy="2246152"/>
            <wp:effectExtent l="19050" t="0" r="0" b="0"/>
            <wp:docPr id="3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srcRect/>
                    <a:stretch>
                      <a:fillRect/>
                    </a:stretch>
                  </pic:blipFill>
                  <pic:spPr bwMode="auto">
                    <a:xfrm>
                      <a:off x="0" y="0"/>
                      <a:ext cx="5200039" cy="2245888"/>
                    </a:xfrm>
                    <a:prstGeom prst="rect">
                      <a:avLst/>
                    </a:prstGeom>
                    <a:noFill/>
                    <a:ln w="9525">
                      <a:noFill/>
                      <a:miter lim="800000"/>
                      <a:headEnd/>
                      <a:tailEnd/>
                    </a:ln>
                  </pic:spPr>
                </pic:pic>
              </a:graphicData>
            </a:graphic>
          </wp:inline>
        </w:drawing>
      </w:r>
    </w:p>
    <w:p w:rsidR="00423F4C" w:rsidRPr="00AC376F" w:rsidRDefault="00423F4C" w:rsidP="00423F4C">
      <w:pPr>
        <w:pStyle w:val="Prrafodelista"/>
        <w:widowControl/>
        <w:numPr>
          <w:ilvl w:val="0"/>
          <w:numId w:val="29"/>
        </w:numPr>
        <w:autoSpaceDE/>
        <w:autoSpaceDN/>
        <w:adjustRightInd/>
        <w:spacing w:after="200" w:line="480" w:lineRule="auto"/>
        <w:jc w:val="both"/>
        <w:rPr>
          <w:sz w:val="24"/>
          <w:szCs w:val="24"/>
        </w:rPr>
      </w:pPr>
      <w:r>
        <w:rPr>
          <w:b/>
          <w:sz w:val="24"/>
          <w:szCs w:val="24"/>
        </w:rPr>
        <w:t>Diagramas de perfil.</w:t>
      </w:r>
    </w:p>
    <w:p w:rsidR="00423F4C" w:rsidRPr="00B94C13" w:rsidRDefault="00423F4C" w:rsidP="00423F4C">
      <w:pPr>
        <w:pStyle w:val="Sinespaciado"/>
      </w:pPr>
    </w:p>
    <w:p w:rsidR="00423F4C" w:rsidRDefault="00423F4C" w:rsidP="00423F4C">
      <w:pPr>
        <w:spacing w:line="480" w:lineRule="auto"/>
        <w:ind w:left="1416"/>
        <w:jc w:val="both"/>
        <w:rPr>
          <w:sz w:val="24"/>
          <w:szCs w:val="24"/>
        </w:rPr>
      </w:pPr>
      <w:r>
        <w:rPr>
          <w:sz w:val="24"/>
          <w:szCs w:val="24"/>
        </w:rPr>
        <w:t xml:space="preserve">A continuación se muestra un diagrama de perfil representativo del Lote 3, donde se muestra las especies con mayor altura y diámetro de copa. </w:t>
      </w:r>
    </w:p>
    <w:p w:rsidR="00423F4C" w:rsidRDefault="00423F4C" w:rsidP="00423F4C"/>
    <w:p w:rsidR="00423F4C" w:rsidRDefault="00423F4C" w:rsidP="00423F4C">
      <w:pPr>
        <w:spacing w:line="480" w:lineRule="auto"/>
        <w:ind w:left="1416"/>
        <w:jc w:val="both"/>
        <w:rPr>
          <w:rFonts w:ascii="Calibri" w:hAnsi="Calibri" w:cs="Calibri"/>
          <w:b/>
          <w:bCs/>
          <w:i/>
          <w:iCs/>
          <w:color w:val="000000"/>
        </w:rPr>
      </w:pPr>
      <w:r w:rsidRPr="00804D29">
        <w:rPr>
          <w:sz w:val="24"/>
          <w:szCs w:val="24"/>
        </w:rPr>
        <w:t xml:space="preserve">La numeración de las especies en </w:t>
      </w:r>
      <w:r>
        <w:rPr>
          <w:sz w:val="24"/>
          <w:szCs w:val="24"/>
        </w:rPr>
        <w:t>la figura 6.6</w:t>
      </w:r>
      <w:r w:rsidRPr="00804D29">
        <w:rPr>
          <w:sz w:val="24"/>
          <w:szCs w:val="24"/>
        </w:rPr>
        <w:t xml:space="preserve"> es la siguiente: 1.- </w:t>
      </w:r>
      <w:r w:rsidRPr="00804D29">
        <w:rPr>
          <w:b/>
          <w:bCs/>
          <w:i/>
          <w:iCs/>
          <w:color w:val="000000"/>
          <w:sz w:val="24"/>
          <w:szCs w:val="24"/>
          <w:u w:val="single"/>
        </w:rPr>
        <w:t>Wettinia</w:t>
      </w:r>
      <w:r w:rsidRPr="00804D29">
        <w:rPr>
          <w:b/>
          <w:bCs/>
          <w:i/>
          <w:iCs/>
          <w:color w:val="000000"/>
          <w:sz w:val="24"/>
          <w:szCs w:val="24"/>
        </w:rPr>
        <w:t xml:space="preserve"> </w:t>
      </w:r>
      <w:r w:rsidRPr="00804D29">
        <w:rPr>
          <w:b/>
          <w:bCs/>
          <w:i/>
          <w:iCs/>
          <w:color w:val="000000"/>
          <w:sz w:val="24"/>
          <w:szCs w:val="24"/>
          <w:u w:val="single"/>
        </w:rPr>
        <w:t>equalis</w:t>
      </w:r>
      <w:r w:rsidRPr="00804D29">
        <w:rPr>
          <w:color w:val="000000"/>
          <w:sz w:val="24"/>
          <w:szCs w:val="24"/>
        </w:rPr>
        <w:t>, 2. -</w:t>
      </w:r>
      <w:r w:rsidRPr="00804D29">
        <w:rPr>
          <w:b/>
          <w:bCs/>
          <w:i/>
          <w:iCs/>
          <w:color w:val="000000"/>
          <w:sz w:val="24"/>
          <w:szCs w:val="24"/>
        </w:rPr>
        <w:t xml:space="preserve"> </w:t>
      </w:r>
      <w:r w:rsidRPr="00804D29">
        <w:rPr>
          <w:b/>
          <w:bCs/>
          <w:i/>
          <w:iCs/>
          <w:color w:val="000000"/>
          <w:sz w:val="24"/>
          <w:szCs w:val="24"/>
          <w:u w:val="single"/>
        </w:rPr>
        <w:t>Vernonanthura</w:t>
      </w:r>
      <w:r w:rsidRPr="00804D29">
        <w:rPr>
          <w:b/>
          <w:bCs/>
          <w:i/>
          <w:iCs/>
          <w:color w:val="000000"/>
          <w:sz w:val="24"/>
          <w:szCs w:val="24"/>
        </w:rPr>
        <w:t xml:space="preserve"> </w:t>
      </w:r>
      <w:r w:rsidRPr="00804D29">
        <w:rPr>
          <w:b/>
          <w:bCs/>
          <w:i/>
          <w:iCs/>
          <w:color w:val="000000"/>
          <w:sz w:val="24"/>
          <w:szCs w:val="24"/>
          <w:u w:val="single"/>
        </w:rPr>
        <w:t>patens</w:t>
      </w:r>
      <w:r w:rsidRPr="00804D29">
        <w:rPr>
          <w:color w:val="000000"/>
          <w:sz w:val="24"/>
          <w:szCs w:val="24"/>
        </w:rPr>
        <w:t xml:space="preserve">, 3.- </w:t>
      </w:r>
      <w:r w:rsidRPr="00804D29">
        <w:rPr>
          <w:b/>
          <w:bCs/>
          <w:i/>
          <w:iCs/>
          <w:color w:val="000000"/>
          <w:sz w:val="24"/>
          <w:szCs w:val="24"/>
          <w:u w:val="single"/>
        </w:rPr>
        <w:t>Inga</w:t>
      </w:r>
      <w:r w:rsidRPr="00804D29">
        <w:rPr>
          <w:b/>
          <w:bCs/>
          <w:i/>
          <w:iCs/>
          <w:color w:val="000000"/>
          <w:sz w:val="24"/>
          <w:szCs w:val="24"/>
        </w:rPr>
        <w:t xml:space="preserve"> </w:t>
      </w:r>
      <w:r w:rsidRPr="00804D29">
        <w:rPr>
          <w:b/>
          <w:bCs/>
          <w:i/>
          <w:iCs/>
          <w:color w:val="000000"/>
          <w:sz w:val="24"/>
          <w:szCs w:val="24"/>
          <w:u w:val="single"/>
        </w:rPr>
        <w:t>carinata</w:t>
      </w:r>
      <w:r w:rsidRPr="00804D29">
        <w:rPr>
          <w:b/>
          <w:bCs/>
          <w:i/>
          <w:iCs/>
          <w:color w:val="000000"/>
          <w:sz w:val="24"/>
          <w:szCs w:val="24"/>
        </w:rPr>
        <w:t xml:space="preserve">, </w:t>
      </w:r>
      <w:r w:rsidRPr="00804D29">
        <w:rPr>
          <w:color w:val="000000"/>
          <w:sz w:val="24"/>
          <w:szCs w:val="24"/>
        </w:rPr>
        <w:t xml:space="preserve">4.  </w:t>
      </w:r>
      <w:r w:rsidRPr="00804D29">
        <w:rPr>
          <w:b/>
          <w:bCs/>
          <w:i/>
          <w:iCs/>
          <w:color w:val="000000"/>
          <w:sz w:val="24"/>
          <w:szCs w:val="24"/>
          <w:u w:val="single"/>
        </w:rPr>
        <w:t>Aegiphila</w:t>
      </w:r>
      <w:r w:rsidRPr="00804D29">
        <w:rPr>
          <w:b/>
          <w:bCs/>
          <w:i/>
          <w:iCs/>
          <w:color w:val="000000"/>
          <w:sz w:val="24"/>
          <w:szCs w:val="24"/>
        </w:rPr>
        <w:t xml:space="preserve"> </w:t>
      </w:r>
      <w:r w:rsidRPr="00804D29">
        <w:rPr>
          <w:b/>
          <w:bCs/>
          <w:i/>
          <w:iCs/>
          <w:color w:val="000000"/>
          <w:sz w:val="24"/>
          <w:szCs w:val="24"/>
          <w:u w:val="single"/>
        </w:rPr>
        <w:t>alba</w:t>
      </w:r>
      <w:r w:rsidRPr="00804D29">
        <w:rPr>
          <w:b/>
          <w:bCs/>
          <w:i/>
          <w:iCs/>
          <w:color w:val="000000"/>
          <w:sz w:val="24"/>
          <w:szCs w:val="24"/>
        </w:rPr>
        <w:t xml:space="preserve">, </w:t>
      </w:r>
      <w:r w:rsidRPr="00804D29">
        <w:rPr>
          <w:bCs/>
          <w:i/>
          <w:iCs/>
          <w:color w:val="000000"/>
          <w:sz w:val="24"/>
          <w:szCs w:val="24"/>
        </w:rPr>
        <w:t>5.-</w:t>
      </w:r>
      <w:r w:rsidRPr="00804D29">
        <w:rPr>
          <w:b/>
          <w:bCs/>
          <w:i/>
          <w:iCs/>
          <w:color w:val="000000"/>
          <w:sz w:val="24"/>
          <w:szCs w:val="24"/>
        </w:rPr>
        <w:t xml:space="preserve"> </w:t>
      </w:r>
      <w:r w:rsidRPr="00804D29">
        <w:rPr>
          <w:b/>
          <w:bCs/>
          <w:i/>
          <w:iCs/>
          <w:color w:val="000000"/>
          <w:sz w:val="24"/>
          <w:szCs w:val="24"/>
          <w:u w:val="single"/>
        </w:rPr>
        <w:t>Virola</w:t>
      </w:r>
      <w:r w:rsidRPr="00804D29">
        <w:rPr>
          <w:b/>
          <w:bCs/>
          <w:i/>
          <w:iCs/>
          <w:color w:val="000000"/>
          <w:sz w:val="24"/>
          <w:szCs w:val="24"/>
        </w:rPr>
        <w:t xml:space="preserve"> </w:t>
      </w:r>
      <w:r w:rsidRPr="00804D29">
        <w:rPr>
          <w:color w:val="000000"/>
          <w:sz w:val="24"/>
          <w:szCs w:val="24"/>
        </w:rPr>
        <w:t>sp.</w:t>
      </w:r>
      <w:r w:rsidRPr="00804D29">
        <w:rPr>
          <w:b/>
          <w:bCs/>
          <w:i/>
          <w:iCs/>
          <w:color w:val="000000"/>
          <w:sz w:val="24"/>
          <w:szCs w:val="24"/>
        </w:rPr>
        <w:t xml:space="preserve">, </w:t>
      </w:r>
      <w:r w:rsidRPr="00804D29">
        <w:rPr>
          <w:bCs/>
          <w:i/>
          <w:iCs/>
          <w:color w:val="000000"/>
          <w:sz w:val="24"/>
          <w:szCs w:val="24"/>
        </w:rPr>
        <w:t>6.-</w:t>
      </w:r>
      <w:r w:rsidRPr="00804D29">
        <w:rPr>
          <w:b/>
          <w:bCs/>
          <w:i/>
          <w:iCs/>
          <w:color w:val="000000"/>
          <w:sz w:val="24"/>
          <w:szCs w:val="24"/>
        </w:rPr>
        <w:t xml:space="preserve"> </w:t>
      </w:r>
      <w:r w:rsidRPr="00804D29">
        <w:rPr>
          <w:b/>
          <w:bCs/>
          <w:i/>
          <w:iCs/>
          <w:color w:val="000000"/>
          <w:sz w:val="24"/>
          <w:szCs w:val="24"/>
          <w:u w:val="single"/>
        </w:rPr>
        <w:t>Cecropia</w:t>
      </w:r>
      <w:r w:rsidRPr="00804D29">
        <w:rPr>
          <w:b/>
          <w:bCs/>
          <w:i/>
          <w:iCs/>
          <w:color w:val="000000"/>
          <w:sz w:val="24"/>
          <w:szCs w:val="24"/>
        </w:rPr>
        <w:t xml:space="preserve"> </w:t>
      </w:r>
      <w:r w:rsidRPr="00804D29">
        <w:rPr>
          <w:b/>
          <w:bCs/>
          <w:i/>
          <w:iCs/>
          <w:color w:val="000000"/>
          <w:sz w:val="24"/>
          <w:szCs w:val="24"/>
          <w:u w:val="single"/>
        </w:rPr>
        <w:t>hispidissima</w:t>
      </w:r>
      <w:r w:rsidRPr="00804D29">
        <w:rPr>
          <w:color w:val="000000"/>
          <w:sz w:val="24"/>
          <w:szCs w:val="24"/>
        </w:rPr>
        <w:t xml:space="preserve">, 7.- </w:t>
      </w:r>
      <w:r w:rsidRPr="00804D29">
        <w:rPr>
          <w:b/>
          <w:bCs/>
          <w:i/>
          <w:iCs/>
          <w:color w:val="000000"/>
          <w:sz w:val="24"/>
          <w:szCs w:val="24"/>
          <w:u w:val="single"/>
        </w:rPr>
        <w:t>Faramea</w:t>
      </w:r>
      <w:r w:rsidRPr="00804D29">
        <w:rPr>
          <w:b/>
          <w:bCs/>
          <w:i/>
          <w:iCs/>
          <w:color w:val="000000"/>
          <w:sz w:val="24"/>
          <w:szCs w:val="24"/>
        </w:rPr>
        <w:t xml:space="preserve"> </w:t>
      </w:r>
      <w:r w:rsidRPr="00804D29">
        <w:rPr>
          <w:b/>
          <w:bCs/>
          <w:i/>
          <w:iCs/>
          <w:color w:val="000000"/>
          <w:sz w:val="24"/>
          <w:szCs w:val="24"/>
          <w:u w:val="single"/>
        </w:rPr>
        <w:t>monsalvaeae</w:t>
      </w:r>
      <w:r w:rsidRPr="00804D29">
        <w:rPr>
          <w:color w:val="000000"/>
          <w:sz w:val="24"/>
          <w:szCs w:val="24"/>
        </w:rPr>
        <w:t xml:space="preserve">, 8.- </w:t>
      </w:r>
      <w:r w:rsidRPr="00804D29">
        <w:rPr>
          <w:b/>
          <w:bCs/>
          <w:i/>
          <w:iCs/>
          <w:color w:val="000000"/>
          <w:sz w:val="24"/>
          <w:szCs w:val="24"/>
          <w:u w:val="single"/>
        </w:rPr>
        <w:t>C</w:t>
      </w:r>
      <w:r>
        <w:rPr>
          <w:b/>
          <w:bCs/>
          <w:i/>
          <w:iCs/>
          <w:color w:val="000000"/>
          <w:sz w:val="24"/>
          <w:szCs w:val="24"/>
          <w:u w:val="single"/>
        </w:rPr>
        <w:t>o</w:t>
      </w:r>
      <w:r w:rsidRPr="00804D29">
        <w:rPr>
          <w:b/>
          <w:bCs/>
          <w:i/>
          <w:iCs/>
          <w:color w:val="000000"/>
          <w:sz w:val="24"/>
          <w:szCs w:val="24"/>
          <w:u w:val="single"/>
        </w:rPr>
        <w:t>uepia</w:t>
      </w:r>
      <w:r w:rsidRPr="00EF656A">
        <w:rPr>
          <w:b/>
          <w:bCs/>
          <w:i/>
          <w:iCs/>
          <w:color w:val="000000"/>
          <w:sz w:val="24"/>
          <w:szCs w:val="24"/>
        </w:rPr>
        <w:t xml:space="preserve"> sp.</w:t>
      </w:r>
      <w:r w:rsidRPr="00804D29">
        <w:rPr>
          <w:bCs/>
          <w:i/>
          <w:iCs/>
          <w:color w:val="000000"/>
          <w:sz w:val="24"/>
          <w:szCs w:val="24"/>
        </w:rPr>
        <w:t xml:space="preserve">, 9.- </w:t>
      </w:r>
      <w:r w:rsidRPr="00804D29">
        <w:rPr>
          <w:b/>
          <w:bCs/>
          <w:i/>
          <w:iCs/>
          <w:color w:val="000000"/>
          <w:sz w:val="24"/>
          <w:szCs w:val="24"/>
          <w:u w:val="single"/>
        </w:rPr>
        <w:t>Trema</w:t>
      </w:r>
      <w:r w:rsidRPr="00EF656A">
        <w:rPr>
          <w:b/>
          <w:bCs/>
          <w:i/>
          <w:iCs/>
          <w:color w:val="000000"/>
          <w:sz w:val="24"/>
          <w:szCs w:val="24"/>
        </w:rPr>
        <w:t xml:space="preserve"> </w:t>
      </w:r>
      <w:r w:rsidRPr="00804D29">
        <w:rPr>
          <w:b/>
          <w:bCs/>
          <w:i/>
          <w:iCs/>
          <w:color w:val="000000"/>
          <w:sz w:val="24"/>
          <w:szCs w:val="24"/>
          <w:u w:val="single"/>
        </w:rPr>
        <w:t>micranthae</w:t>
      </w:r>
      <w:r w:rsidRPr="00804D29">
        <w:rPr>
          <w:color w:val="000000"/>
          <w:sz w:val="24"/>
          <w:szCs w:val="24"/>
        </w:rPr>
        <w:t xml:space="preserve">, 10.- </w:t>
      </w:r>
      <w:r w:rsidRPr="00804D29">
        <w:rPr>
          <w:b/>
          <w:bCs/>
          <w:i/>
          <w:iCs/>
          <w:color w:val="000000"/>
          <w:sz w:val="24"/>
          <w:szCs w:val="24"/>
          <w:u w:val="single"/>
        </w:rPr>
        <w:t>Graffenrieda</w:t>
      </w:r>
      <w:r w:rsidRPr="00804D29">
        <w:rPr>
          <w:bCs/>
          <w:iCs/>
          <w:color w:val="000000"/>
          <w:sz w:val="24"/>
          <w:szCs w:val="24"/>
        </w:rPr>
        <w:t xml:space="preserve">, </w:t>
      </w:r>
      <w:r w:rsidRPr="00804D29">
        <w:rPr>
          <w:color w:val="000000"/>
          <w:sz w:val="24"/>
          <w:szCs w:val="24"/>
        </w:rPr>
        <w:t>11.-</w:t>
      </w:r>
      <w:r w:rsidRPr="00804D29">
        <w:rPr>
          <w:sz w:val="24"/>
          <w:szCs w:val="24"/>
        </w:rPr>
        <w:t xml:space="preserve"> </w:t>
      </w:r>
      <w:r w:rsidRPr="00804D29">
        <w:rPr>
          <w:b/>
          <w:i/>
          <w:color w:val="000000"/>
          <w:sz w:val="24"/>
          <w:szCs w:val="24"/>
          <w:u w:val="single"/>
        </w:rPr>
        <w:t>Dussia</w:t>
      </w:r>
      <w:r w:rsidRPr="00804D29">
        <w:rPr>
          <w:color w:val="000000"/>
          <w:sz w:val="24"/>
          <w:szCs w:val="24"/>
        </w:rPr>
        <w:t xml:space="preserve"> </w:t>
      </w:r>
      <w:r w:rsidRPr="00804D29">
        <w:rPr>
          <w:b/>
          <w:i/>
          <w:color w:val="000000"/>
          <w:sz w:val="24"/>
          <w:szCs w:val="24"/>
          <w:u w:val="single"/>
        </w:rPr>
        <w:t>lehmanni</w:t>
      </w:r>
      <w:r w:rsidRPr="00804D29">
        <w:rPr>
          <w:color w:val="000000"/>
          <w:sz w:val="24"/>
          <w:szCs w:val="24"/>
        </w:rPr>
        <w:t xml:space="preserve">, 12.- </w:t>
      </w:r>
      <w:r w:rsidRPr="00804D29">
        <w:rPr>
          <w:b/>
          <w:bCs/>
          <w:i/>
          <w:iCs/>
          <w:color w:val="000000"/>
          <w:sz w:val="24"/>
          <w:szCs w:val="24"/>
          <w:u w:val="single"/>
        </w:rPr>
        <w:t>Faramea monsalvaeae</w:t>
      </w:r>
      <w:r w:rsidRPr="00804D29">
        <w:rPr>
          <w:b/>
          <w:bCs/>
          <w:i/>
          <w:iCs/>
          <w:color w:val="000000"/>
          <w:sz w:val="24"/>
          <w:szCs w:val="24"/>
        </w:rPr>
        <w:t>.</w:t>
      </w:r>
    </w:p>
    <w:p w:rsidR="00423F4C" w:rsidRPr="00804D29" w:rsidRDefault="00423F4C" w:rsidP="00423F4C">
      <w:pPr>
        <w:jc w:val="both"/>
        <w:rPr>
          <w:rFonts w:ascii="Calibri" w:hAnsi="Calibri" w:cs="Calibri"/>
          <w:b/>
          <w:bCs/>
          <w:i/>
          <w:iCs/>
          <w:color w:val="000000"/>
        </w:rPr>
        <w:sectPr w:rsidR="00423F4C" w:rsidRPr="00804D29" w:rsidSect="003B5F64">
          <w:pgSz w:w="11906" w:h="16838"/>
          <w:pgMar w:top="2268" w:right="1361" w:bottom="2268" w:left="2268" w:header="708" w:footer="708" w:gutter="0"/>
          <w:cols w:space="708"/>
          <w:docGrid w:linePitch="360"/>
        </w:sectPr>
      </w:pPr>
    </w:p>
    <w:p w:rsidR="00423F4C" w:rsidRPr="001149BC" w:rsidRDefault="00423F4C" w:rsidP="00423F4C">
      <w:pPr>
        <w:spacing w:line="480" w:lineRule="auto"/>
        <w:rPr>
          <w:b/>
          <w:sz w:val="24"/>
          <w:szCs w:val="24"/>
        </w:rPr>
      </w:pPr>
      <w:r>
        <w:rPr>
          <w:b/>
          <w:sz w:val="24"/>
          <w:szCs w:val="24"/>
        </w:rPr>
        <w:lastRenderedPageBreak/>
        <w:t>Diagrama de perfil vertical Lote 3</w:t>
      </w:r>
    </w:p>
    <w:p w:rsidR="00423F4C" w:rsidRDefault="00423F4C" w:rsidP="00423F4C">
      <w:pPr>
        <w:jc w:val="center"/>
        <w:rPr>
          <w:b/>
          <w:sz w:val="24"/>
          <w:szCs w:val="24"/>
        </w:rPr>
      </w:pPr>
      <w:r>
        <w:rPr>
          <w:b/>
          <w:noProof/>
          <w:sz w:val="24"/>
          <w:szCs w:val="24"/>
        </w:rPr>
        <w:drawing>
          <wp:inline distT="0" distB="0" distL="0" distR="0">
            <wp:extent cx="7162800" cy="4033278"/>
            <wp:effectExtent l="19050" t="19050" r="19050" b="24372"/>
            <wp:docPr id="33" name="26 Imagen" descr="lo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te 3.png"/>
                    <pic:cNvPicPr/>
                  </pic:nvPicPr>
                  <pic:blipFill>
                    <a:blip r:embed="rId82" cstate="print">
                      <a:lum contrast="10000"/>
                    </a:blip>
                    <a:srcRect l="8273" t="14219"/>
                    <a:stretch>
                      <a:fillRect/>
                    </a:stretch>
                  </pic:blipFill>
                  <pic:spPr>
                    <a:xfrm>
                      <a:off x="0" y="0"/>
                      <a:ext cx="7162347" cy="4033023"/>
                    </a:xfrm>
                    <a:prstGeom prst="rect">
                      <a:avLst/>
                    </a:prstGeom>
                    <a:ln>
                      <a:solidFill>
                        <a:schemeClr val="tx1"/>
                      </a:solidFill>
                    </a:ln>
                  </pic:spPr>
                </pic:pic>
              </a:graphicData>
            </a:graphic>
          </wp:inline>
        </w:drawing>
      </w:r>
    </w:p>
    <w:p w:rsidR="00423F4C" w:rsidRPr="001149BC" w:rsidRDefault="00423F4C" w:rsidP="00423F4C">
      <w:pPr>
        <w:jc w:val="both"/>
        <w:rPr>
          <w:sz w:val="24"/>
          <w:szCs w:val="24"/>
        </w:rPr>
      </w:pPr>
      <w:r w:rsidRPr="00D54129">
        <w:rPr>
          <w:b/>
          <w:sz w:val="24"/>
          <w:szCs w:val="24"/>
        </w:rPr>
        <w:t xml:space="preserve">Figura </w:t>
      </w:r>
      <w:r>
        <w:rPr>
          <w:b/>
          <w:sz w:val="24"/>
          <w:szCs w:val="24"/>
        </w:rPr>
        <w:t>6.6</w:t>
      </w:r>
      <w:r w:rsidRPr="00D54129">
        <w:rPr>
          <w:b/>
          <w:sz w:val="24"/>
          <w:szCs w:val="24"/>
        </w:rPr>
        <w:t>.</w:t>
      </w:r>
      <w:r w:rsidRPr="001149BC">
        <w:rPr>
          <w:sz w:val="24"/>
          <w:szCs w:val="24"/>
        </w:rPr>
        <w:t xml:space="preserve"> PERFIL REPRESENTATIVO DE UNA UNIDAD DE MUESTREO DEL LOTE 3. BOSQUE MUY HÚMEDO PRE – MONTANO EN GUASAGANDA, COTOPAXI  </w:t>
      </w:r>
    </w:p>
    <w:p w:rsidR="00423F4C" w:rsidRDefault="00423F4C" w:rsidP="00423F4C">
      <w:pPr>
        <w:spacing w:line="480" w:lineRule="auto"/>
        <w:jc w:val="both"/>
        <w:rPr>
          <w:b/>
          <w:sz w:val="24"/>
          <w:szCs w:val="24"/>
        </w:rPr>
        <w:sectPr w:rsidR="00423F4C" w:rsidSect="00D54129">
          <w:pgSz w:w="16838" w:h="11906" w:orient="landscape"/>
          <w:pgMar w:top="2268" w:right="2268" w:bottom="1361" w:left="2268" w:header="709" w:footer="709" w:gutter="0"/>
          <w:cols w:space="708"/>
          <w:docGrid w:linePitch="360"/>
        </w:sectPr>
      </w:pPr>
    </w:p>
    <w:p w:rsidR="00423F4C" w:rsidRDefault="00423F4C" w:rsidP="00423F4C">
      <w:pPr>
        <w:spacing w:line="480" w:lineRule="auto"/>
        <w:ind w:left="1416"/>
        <w:jc w:val="both"/>
        <w:rPr>
          <w:sz w:val="24"/>
          <w:szCs w:val="24"/>
        </w:rPr>
      </w:pPr>
      <w:r>
        <w:rPr>
          <w:noProof/>
          <w:sz w:val="24"/>
          <w:szCs w:val="24"/>
        </w:rPr>
        <w:lastRenderedPageBreak/>
        <w:drawing>
          <wp:anchor distT="0" distB="0" distL="114300" distR="114300" simplePos="0" relativeHeight="251663360" behindDoc="1" locked="0" layoutInCell="1" allowOverlap="1">
            <wp:simplePos x="0" y="0"/>
            <wp:positionH relativeFrom="column">
              <wp:posOffset>26035</wp:posOffset>
            </wp:positionH>
            <wp:positionV relativeFrom="paragraph">
              <wp:posOffset>1614170</wp:posOffset>
            </wp:positionV>
            <wp:extent cx="5343525" cy="5132070"/>
            <wp:effectExtent l="0" t="133350" r="0" b="125730"/>
            <wp:wrapTight wrapText="bothSides">
              <wp:wrapPolygon edited="0">
                <wp:start x="-112" y="21644"/>
                <wp:lineTo x="21681" y="21644"/>
                <wp:lineTo x="21681" y="-84"/>
                <wp:lineTo x="-112" y="-84"/>
                <wp:lineTo x="-112" y="21644"/>
              </wp:wrapPolygon>
            </wp:wrapTight>
            <wp:docPr id="35" name="34 Imagen" descr="diagrama horizontal lot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a horizontal lote 3.png"/>
                    <pic:cNvPicPr/>
                  </pic:nvPicPr>
                  <pic:blipFill>
                    <a:blip r:embed="rId83" cstate="print"/>
                    <a:srcRect t="27721" r="16863"/>
                    <a:stretch>
                      <a:fillRect/>
                    </a:stretch>
                  </pic:blipFill>
                  <pic:spPr>
                    <a:xfrm rot="5400000">
                      <a:off x="0" y="0"/>
                      <a:ext cx="5343525" cy="5132070"/>
                    </a:xfrm>
                    <a:prstGeom prst="rect">
                      <a:avLst/>
                    </a:prstGeom>
                    <a:ln>
                      <a:solidFill>
                        <a:schemeClr val="tx1"/>
                      </a:solidFill>
                    </a:ln>
                  </pic:spPr>
                </pic:pic>
              </a:graphicData>
            </a:graphic>
          </wp:anchor>
        </w:drawing>
      </w:r>
      <w:r w:rsidRPr="0072274F">
        <w:rPr>
          <w:sz w:val="24"/>
          <w:szCs w:val="24"/>
        </w:rPr>
        <w:t xml:space="preserve">A continuación se muestra el diagrama de perfil horizontal, representativo del Lote </w:t>
      </w:r>
      <w:r>
        <w:rPr>
          <w:sz w:val="24"/>
          <w:szCs w:val="24"/>
        </w:rPr>
        <w:t>3</w:t>
      </w:r>
      <w:r w:rsidRPr="0072274F">
        <w:rPr>
          <w:sz w:val="24"/>
          <w:szCs w:val="24"/>
        </w:rPr>
        <w:t>, la codificación de las especies en el gr</w:t>
      </w:r>
      <w:r>
        <w:rPr>
          <w:sz w:val="24"/>
          <w:szCs w:val="24"/>
        </w:rPr>
        <w:t>á</w:t>
      </w:r>
      <w:r w:rsidRPr="0072274F">
        <w:rPr>
          <w:sz w:val="24"/>
          <w:szCs w:val="24"/>
        </w:rPr>
        <w:t xml:space="preserve">fico corresponden a la numeración descrita en el </w:t>
      </w:r>
      <w:r>
        <w:rPr>
          <w:sz w:val="24"/>
          <w:szCs w:val="24"/>
        </w:rPr>
        <w:t>Anexo</w:t>
      </w:r>
      <w:r w:rsidRPr="0072274F">
        <w:rPr>
          <w:sz w:val="24"/>
          <w:szCs w:val="24"/>
        </w:rPr>
        <w:t xml:space="preserve"> 5.</w:t>
      </w:r>
    </w:p>
    <w:p w:rsidR="00423F4C" w:rsidRDefault="00423F4C" w:rsidP="00423F4C">
      <w:pPr>
        <w:jc w:val="both"/>
        <w:rPr>
          <w:b/>
          <w:sz w:val="24"/>
          <w:szCs w:val="24"/>
        </w:rPr>
      </w:pPr>
    </w:p>
    <w:p w:rsidR="00423F4C" w:rsidRDefault="00423F4C" w:rsidP="00423F4C">
      <w:pPr>
        <w:jc w:val="both"/>
        <w:rPr>
          <w:b/>
          <w:sz w:val="24"/>
          <w:szCs w:val="24"/>
        </w:rPr>
      </w:pPr>
    </w:p>
    <w:p w:rsidR="00423F4C" w:rsidRPr="00923871" w:rsidRDefault="00423F4C" w:rsidP="00423F4C">
      <w:pPr>
        <w:jc w:val="both"/>
        <w:rPr>
          <w:sz w:val="24"/>
          <w:szCs w:val="24"/>
        </w:rPr>
      </w:pPr>
      <w:r>
        <w:rPr>
          <w:b/>
          <w:sz w:val="24"/>
          <w:szCs w:val="24"/>
        </w:rPr>
        <w:t xml:space="preserve">Figura 6.7. </w:t>
      </w:r>
      <w:r>
        <w:rPr>
          <w:sz w:val="24"/>
          <w:szCs w:val="24"/>
        </w:rPr>
        <w:t>PERFIL HORIZONTAL REPRESENTATIVO DE UNA UNIDAD DE MUESTREO DEL LOTE 3, BOSQUE MUY HÚMEDO PRE-MONTANO EN GUASAGANDA.</w:t>
      </w:r>
    </w:p>
    <w:p w:rsidR="00423F4C" w:rsidRDefault="00423F4C" w:rsidP="00423F4C">
      <w:pPr>
        <w:pStyle w:val="Prrafodelista"/>
        <w:widowControl/>
        <w:numPr>
          <w:ilvl w:val="0"/>
          <w:numId w:val="29"/>
        </w:numPr>
        <w:autoSpaceDE/>
        <w:autoSpaceDN/>
        <w:adjustRightInd/>
        <w:spacing w:after="200" w:line="480" w:lineRule="auto"/>
        <w:jc w:val="both"/>
        <w:rPr>
          <w:b/>
          <w:sz w:val="24"/>
          <w:szCs w:val="24"/>
        </w:rPr>
      </w:pPr>
      <w:r w:rsidRPr="00D54129">
        <w:rPr>
          <w:b/>
          <w:sz w:val="24"/>
          <w:szCs w:val="24"/>
        </w:rPr>
        <w:t xml:space="preserve">Índice de Jaccard </w:t>
      </w:r>
    </w:p>
    <w:p w:rsidR="00423F4C" w:rsidRPr="00D54129" w:rsidRDefault="00423F4C" w:rsidP="00423F4C">
      <w:pPr>
        <w:pStyle w:val="Sinespaciado"/>
      </w:pPr>
    </w:p>
    <w:p w:rsidR="00423F4C" w:rsidRDefault="00423F4C" w:rsidP="00423F4C">
      <w:pPr>
        <w:spacing w:line="480" w:lineRule="auto"/>
        <w:ind w:left="1416"/>
        <w:jc w:val="both"/>
        <w:rPr>
          <w:sz w:val="24"/>
          <w:szCs w:val="24"/>
        </w:rPr>
      </w:pPr>
      <w:r w:rsidRPr="001149BC">
        <w:rPr>
          <w:sz w:val="24"/>
          <w:szCs w:val="24"/>
        </w:rPr>
        <w:t xml:space="preserve">Analizando el índice de Jaccard </w:t>
      </w:r>
      <w:r>
        <w:rPr>
          <w:sz w:val="24"/>
          <w:szCs w:val="24"/>
        </w:rPr>
        <w:t>se encontró</w:t>
      </w:r>
      <w:r w:rsidRPr="001149BC">
        <w:rPr>
          <w:sz w:val="24"/>
          <w:szCs w:val="24"/>
        </w:rPr>
        <w:t xml:space="preserve"> una similitud de 56% entre la UM y la sub UM; 38% entre la sub UM y los cuadros y una similitud de 39% entre las UM y cuadros, lo cual nos expresa el porcentaje de germinación alto.</w:t>
      </w:r>
    </w:p>
    <w:p w:rsidR="00423F4C" w:rsidRPr="001149BC" w:rsidRDefault="00423F4C" w:rsidP="00423F4C">
      <w:pPr>
        <w:pStyle w:val="Sinespaciado"/>
      </w:pPr>
    </w:p>
    <w:p w:rsidR="00423F4C" w:rsidRPr="001149BC" w:rsidRDefault="00423F4C" w:rsidP="00423F4C">
      <w:pPr>
        <w:spacing w:line="480" w:lineRule="auto"/>
        <w:ind w:left="1416"/>
        <w:jc w:val="both"/>
        <w:rPr>
          <w:sz w:val="24"/>
          <w:szCs w:val="24"/>
        </w:rPr>
      </w:pPr>
      <w:r w:rsidRPr="001149BC">
        <w:rPr>
          <w:sz w:val="24"/>
          <w:szCs w:val="24"/>
        </w:rPr>
        <w:t xml:space="preserve">Analizando la interacción entre los tres estratos </w:t>
      </w:r>
      <w:r>
        <w:rPr>
          <w:sz w:val="24"/>
          <w:szCs w:val="24"/>
        </w:rPr>
        <w:t>se encontró</w:t>
      </w:r>
      <w:r w:rsidRPr="001149BC">
        <w:rPr>
          <w:sz w:val="24"/>
          <w:szCs w:val="24"/>
        </w:rPr>
        <w:t xml:space="preserve"> que hay un 19 % de similitud entre los tres estratos.</w:t>
      </w:r>
    </w:p>
    <w:p w:rsidR="00423F4C" w:rsidRPr="001149BC" w:rsidRDefault="00423F4C" w:rsidP="00423F4C">
      <w:pPr>
        <w:pStyle w:val="Sinespaciado"/>
      </w:pPr>
    </w:p>
    <w:p w:rsidR="00423F4C" w:rsidRDefault="00423F4C" w:rsidP="00423F4C">
      <w:pPr>
        <w:jc w:val="center"/>
        <w:rPr>
          <w:b/>
          <w:sz w:val="24"/>
          <w:szCs w:val="24"/>
        </w:rPr>
      </w:pPr>
      <w:r>
        <w:rPr>
          <w:b/>
          <w:sz w:val="24"/>
          <w:szCs w:val="24"/>
        </w:rPr>
        <w:t>TABLA 15</w:t>
      </w:r>
      <w:r w:rsidRPr="001149BC">
        <w:rPr>
          <w:b/>
          <w:sz w:val="24"/>
          <w:szCs w:val="24"/>
        </w:rPr>
        <w:t>.</w:t>
      </w:r>
    </w:p>
    <w:p w:rsidR="00423F4C" w:rsidRPr="001149BC" w:rsidRDefault="00423F4C" w:rsidP="00423F4C">
      <w:pPr>
        <w:jc w:val="center"/>
        <w:rPr>
          <w:b/>
          <w:sz w:val="24"/>
          <w:szCs w:val="24"/>
        </w:rPr>
      </w:pPr>
    </w:p>
    <w:p w:rsidR="00423F4C" w:rsidRDefault="00423F4C" w:rsidP="00423F4C">
      <w:pPr>
        <w:jc w:val="center"/>
        <w:rPr>
          <w:sz w:val="24"/>
          <w:szCs w:val="24"/>
        </w:rPr>
      </w:pPr>
      <w:r w:rsidRPr="001149BC">
        <w:rPr>
          <w:sz w:val="24"/>
          <w:szCs w:val="24"/>
        </w:rPr>
        <w:t>COMPARACIONES ENTRE LOS DIFERENTES ESTRATOS DEL LOTE 3 PARA OBTENER EL INDICE DE JACCARD</w:t>
      </w:r>
    </w:p>
    <w:p w:rsidR="00423F4C" w:rsidRPr="001149BC" w:rsidRDefault="00423F4C" w:rsidP="00423F4C">
      <w:pPr>
        <w:jc w:val="center"/>
        <w:rPr>
          <w:sz w:val="24"/>
          <w:szCs w:val="24"/>
        </w:rPr>
      </w:pPr>
    </w:p>
    <w:p w:rsidR="00423F4C" w:rsidRPr="001149BC" w:rsidRDefault="00423F4C" w:rsidP="00423F4C">
      <w:pPr>
        <w:spacing w:line="480" w:lineRule="auto"/>
        <w:jc w:val="center"/>
        <w:rPr>
          <w:b/>
          <w:sz w:val="24"/>
          <w:szCs w:val="24"/>
        </w:rPr>
      </w:pPr>
      <w:r w:rsidRPr="001149BC">
        <w:rPr>
          <w:noProof/>
          <w:sz w:val="24"/>
          <w:szCs w:val="24"/>
        </w:rPr>
        <w:drawing>
          <wp:inline distT="0" distB="0" distL="0" distR="0">
            <wp:extent cx="3810000" cy="933450"/>
            <wp:effectExtent l="19050" t="0" r="0" b="0"/>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srcRect/>
                    <a:stretch>
                      <a:fillRect/>
                    </a:stretch>
                  </pic:blipFill>
                  <pic:spPr bwMode="auto">
                    <a:xfrm>
                      <a:off x="0" y="0"/>
                      <a:ext cx="3810000" cy="933450"/>
                    </a:xfrm>
                    <a:prstGeom prst="rect">
                      <a:avLst/>
                    </a:prstGeom>
                    <a:noFill/>
                    <a:ln w="9525">
                      <a:noFill/>
                      <a:miter lim="800000"/>
                      <a:headEnd/>
                      <a:tailEnd/>
                    </a:ln>
                  </pic:spPr>
                </pic:pic>
              </a:graphicData>
            </a:graphic>
          </wp:inline>
        </w:drawing>
      </w:r>
    </w:p>
    <w:p w:rsidR="00423F4C" w:rsidRDefault="00423F4C" w:rsidP="00423F4C">
      <w:pPr>
        <w:spacing w:line="480" w:lineRule="auto"/>
        <w:jc w:val="both"/>
        <w:rPr>
          <w:b/>
          <w:sz w:val="24"/>
          <w:szCs w:val="24"/>
        </w:rPr>
      </w:pPr>
    </w:p>
    <w:p w:rsidR="00423F4C" w:rsidRDefault="00423F4C" w:rsidP="00423F4C">
      <w:pPr>
        <w:spacing w:line="480" w:lineRule="auto"/>
        <w:jc w:val="both"/>
        <w:rPr>
          <w:b/>
          <w:sz w:val="24"/>
          <w:szCs w:val="24"/>
        </w:rPr>
      </w:pPr>
    </w:p>
    <w:p w:rsidR="00423F4C" w:rsidRPr="001149BC" w:rsidRDefault="00423F4C" w:rsidP="00423F4C">
      <w:pPr>
        <w:spacing w:line="480" w:lineRule="auto"/>
        <w:jc w:val="both"/>
        <w:rPr>
          <w:b/>
          <w:sz w:val="24"/>
          <w:szCs w:val="24"/>
        </w:rPr>
      </w:pPr>
    </w:p>
    <w:p w:rsidR="00423F4C" w:rsidRDefault="00423F4C" w:rsidP="00423F4C">
      <w:pPr>
        <w:spacing w:line="480" w:lineRule="auto"/>
        <w:jc w:val="both"/>
        <w:rPr>
          <w:b/>
          <w:sz w:val="24"/>
          <w:szCs w:val="24"/>
        </w:rPr>
      </w:pPr>
    </w:p>
    <w:p w:rsidR="00423F4C" w:rsidRPr="00FC65DD" w:rsidRDefault="00423F4C" w:rsidP="00423F4C">
      <w:pPr>
        <w:spacing w:line="480" w:lineRule="auto"/>
        <w:ind w:left="708"/>
        <w:jc w:val="both"/>
        <w:rPr>
          <w:b/>
          <w:sz w:val="24"/>
          <w:szCs w:val="24"/>
        </w:rPr>
      </w:pPr>
      <w:r w:rsidRPr="00FC65DD">
        <w:rPr>
          <w:b/>
          <w:sz w:val="24"/>
          <w:szCs w:val="24"/>
        </w:rPr>
        <w:t>Diversidad</w:t>
      </w:r>
    </w:p>
    <w:p w:rsidR="00423F4C" w:rsidRPr="00FC65DD" w:rsidRDefault="00423F4C" w:rsidP="00423F4C">
      <w:pPr>
        <w:pStyle w:val="Prrafodelista"/>
        <w:widowControl/>
        <w:numPr>
          <w:ilvl w:val="0"/>
          <w:numId w:val="29"/>
        </w:numPr>
        <w:autoSpaceDE/>
        <w:autoSpaceDN/>
        <w:adjustRightInd/>
        <w:spacing w:after="200" w:line="480" w:lineRule="auto"/>
        <w:jc w:val="both"/>
        <w:rPr>
          <w:b/>
          <w:sz w:val="24"/>
          <w:szCs w:val="24"/>
        </w:rPr>
      </w:pPr>
      <w:r w:rsidRPr="00FC65DD">
        <w:rPr>
          <w:b/>
          <w:sz w:val="24"/>
          <w:szCs w:val="24"/>
        </w:rPr>
        <w:t xml:space="preserve">Índice de Shannon </w:t>
      </w:r>
    </w:p>
    <w:p w:rsidR="00423F4C" w:rsidRPr="00D54129" w:rsidRDefault="00423F4C" w:rsidP="00423F4C">
      <w:pPr>
        <w:spacing w:line="480" w:lineRule="auto"/>
        <w:jc w:val="center"/>
        <w:rPr>
          <w:b/>
          <w:sz w:val="24"/>
          <w:szCs w:val="24"/>
        </w:rPr>
      </w:pPr>
      <w:r>
        <w:rPr>
          <w:b/>
          <w:sz w:val="24"/>
          <w:szCs w:val="24"/>
        </w:rPr>
        <w:t>TABLA 16</w:t>
      </w:r>
      <w:r w:rsidRPr="00D54129">
        <w:rPr>
          <w:b/>
          <w:sz w:val="24"/>
          <w:szCs w:val="24"/>
        </w:rPr>
        <w:t>.</w:t>
      </w:r>
    </w:p>
    <w:p w:rsidR="00423F4C" w:rsidRPr="00D54129" w:rsidRDefault="00423F4C" w:rsidP="00423F4C">
      <w:pPr>
        <w:spacing w:line="480" w:lineRule="auto"/>
        <w:jc w:val="center"/>
        <w:rPr>
          <w:sz w:val="24"/>
          <w:szCs w:val="24"/>
        </w:rPr>
      </w:pPr>
      <w:r w:rsidRPr="00D54129">
        <w:rPr>
          <w:sz w:val="24"/>
          <w:szCs w:val="24"/>
        </w:rPr>
        <w:t>OBTENCIÓN DEL ÍNDICE DE SHANNON, VARIANZA Y EQUIDAD</w:t>
      </w:r>
    </w:p>
    <w:p w:rsidR="00423F4C" w:rsidRPr="001149BC" w:rsidRDefault="00423F4C" w:rsidP="00423F4C">
      <w:pPr>
        <w:spacing w:line="480" w:lineRule="auto"/>
        <w:jc w:val="center"/>
        <w:rPr>
          <w:b/>
          <w:sz w:val="24"/>
          <w:szCs w:val="24"/>
        </w:rPr>
      </w:pPr>
      <w:r w:rsidRPr="001149BC">
        <w:rPr>
          <w:noProof/>
          <w:sz w:val="24"/>
          <w:szCs w:val="24"/>
        </w:rPr>
        <w:lastRenderedPageBreak/>
        <w:drawing>
          <wp:inline distT="0" distB="0" distL="0" distR="0">
            <wp:extent cx="2628900" cy="1143000"/>
            <wp:effectExtent l="19050" t="0" r="0" b="0"/>
            <wp:docPr id="37"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cstate="print"/>
                    <a:srcRect/>
                    <a:stretch>
                      <a:fillRect/>
                    </a:stretch>
                  </pic:blipFill>
                  <pic:spPr bwMode="auto">
                    <a:xfrm>
                      <a:off x="0" y="0"/>
                      <a:ext cx="2628900" cy="1143000"/>
                    </a:xfrm>
                    <a:prstGeom prst="rect">
                      <a:avLst/>
                    </a:prstGeom>
                    <a:noFill/>
                    <a:ln w="9525">
                      <a:noFill/>
                      <a:miter lim="800000"/>
                      <a:headEnd/>
                      <a:tailEnd/>
                    </a:ln>
                  </pic:spPr>
                </pic:pic>
              </a:graphicData>
            </a:graphic>
          </wp:inline>
        </w:drawing>
      </w:r>
    </w:p>
    <w:p w:rsidR="00423F4C" w:rsidRDefault="00423F4C" w:rsidP="00423F4C"/>
    <w:p w:rsidR="00423F4C" w:rsidRPr="001149BC" w:rsidRDefault="00423F4C" w:rsidP="00423F4C">
      <w:pPr>
        <w:spacing w:line="480" w:lineRule="auto"/>
        <w:ind w:left="1224"/>
        <w:jc w:val="both"/>
        <w:rPr>
          <w:sz w:val="24"/>
          <w:szCs w:val="24"/>
        </w:rPr>
      </w:pPr>
      <w:r w:rsidRPr="001149BC">
        <w:rPr>
          <w:sz w:val="24"/>
          <w:szCs w:val="24"/>
        </w:rPr>
        <w:t>El lote más diverso y con mayor equidad es el lote 3 con un índice de Shannon de 3.43 seguido por el lote 2 con un índice de  Shannon de 3.28 y por último el lote 1 con un índice de Shannon de 2.93.</w:t>
      </w:r>
    </w:p>
    <w:p w:rsidR="00423F4C" w:rsidRPr="001149BC" w:rsidRDefault="00423F4C" w:rsidP="00423F4C"/>
    <w:p w:rsidR="00423F4C" w:rsidRPr="00FC65DD" w:rsidRDefault="00423F4C" w:rsidP="00423F4C">
      <w:pPr>
        <w:pStyle w:val="Prrafodelista"/>
        <w:widowControl/>
        <w:numPr>
          <w:ilvl w:val="3"/>
          <w:numId w:val="27"/>
        </w:numPr>
        <w:autoSpaceDE/>
        <w:autoSpaceDN/>
        <w:adjustRightInd/>
        <w:spacing w:after="200" w:line="480" w:lineRule="auto"/>
        <w:jc w:val="both"/>
        <w:rPr>
          <w:b/>
          <w:sz w:val="24"/>
          <w:szCs w:val="24"/>
        </w:rPr>
      </w:pPr>
      <w:r w:rsidRPr="00FC65DD">
        <w:rPr>
          <w:b/>
          <w:sz w:val="24"/>
          <w:szCs w:val="24"/>
        </w:rPr>
        <w:t xml:space="preserve">Índice de Jaccard </w:t>
      </w:r>
    </w:p>
    <w:p w:rsidR="00423F4C" w:rsidRPr="001149BC" w:rsidRDefault="00423F4C" w:rsidP="00423F4C">
      <w:pPr>
        <w:spacing w:line="480" w:lineRule="auto"/>
        <w:ind w:left="1224"/>
        <w:jc w:val="both"/>
        <w:rPr>
          <w:sz w:val="24"/>
          <w:szCs w:val="24"/>
        </w:rPr>
      </w:pPr>
      <w:r w:rsidRPr="001149BC">
        <w:rPr>
          <w:sz w:val="24"/>
          <w:szCs w:val="24"/>
        </w:rPr>
        <w:t xml:space="preserve">Con un total de </w:t>
      </w:r>
      <w:r>
        <w:rPr>
          <w:sz w:val="24"/>
          <w:szCs w:val="24"/>
        </w:rPr>
        <w:t>76</w:t>
      </w:r>
      <w:r w:rsidRPr="001149BC">
        <w:rPr>
          <w:sz w:val="24"/>
          <w:szCs w:val="24"/>
        </w:rPr>
        <w:t xml:space="preserve"> especies se realiz</w:t>
      </w:r>
      <w:r>
        <w:rPr>
          <w:sz w:val="24"/>
          <w:szCs w:val="24"/>
        </w:rPr>
        <w:t>ó</w:t>
      </w:r>
      <w:r w:rsidRPr="001149BC">
        <w:rPr>
          <w:sz w:val="24"/>
          <w:szCs w:val="24"/>
        </w:rPr>
        <w:t xml:space="preserve"> el siguiente análisis del coeficiente de Jaccard.</w:t>
      </w:r>
    </w:p>
    <w:p w:rsidR="00423F4C" w:rsidRDefault="00423F4C" w:rsidP="00423F4C"/>
    <w:p w:rsidR="00423F4C" w:rsidRDefault="00423F4C" w:rsidP="00423F4C"/>
    <w:p w:rsidR="00423F4C" w:rsidRPr="001149BC" w:rsidRDefault="00423F4C" w:rsidP="00423F4C">
      <w:pPr>
        <w:spacing w:line="480" w:lineRule="auto"/>
        <w:jc w:val="both"/>
        <w:rPr>
          <w:sz w:val="24"/>
          <w:szCs w:val="24"/>
        </w:rPr>
      </w:pPr>
    </w:p>
    <w:p w:rsidR="00423F4C" w:rsidRDefault="00423F4C" w:rsidP="00423F4C">
      <w:pPr>
        <w:jc w:val="center"/>
        <w:rPr>
          <w:b/>
          <w:sz w:val="24"/>
          <w:szCs w:val="24"/>
        </w:rPr>
      </w:pPr>
      <w:r w:rsidRPr="001149BC">
        <w:rPr>
          <w:b/>
          <w:sz w:val="24"/>
          <w:szCs w:val="24"/>
        </w:rPr>
        <w:t>TABLA 1</w:t>
      </w:r>
      <w:r>
        <w:rPr>
          <w:b/>
          <w:sz w:val="24"/>
          <w:szCs w:val="24"/>
        </w:rPr>
        <w:t>7</w:t>
      </w:r>
      <w:r w:rsidRPr="001149BC">
        <w:rPr>
          <w:b/>
          <w:sz w:val="24"/>
          <w:szCs w:val="24"/>
        </w:rPr>
        <w:t>.</w:t>
      </w:r>
    </w:p>
    <w:p w:rsidR="00423F4C" w:rsidRPr="001149BC" w:rsidRDefault="00423F4C" w:rsidP="00423F4C">
      <w:pPr>
        <w:tabs>
          <w:tab w:val="left" w:pos="4621"/>
        </w:tabs>
        <w:rPr>
          <w:b/>
          <w:sz w:val="24"/>
          <w:szCs w:val="24"/>
        </w:rPr>
      </w:pPr>
      <w:r>
        <w:rPr>
          <w:b/>
          <w:sz w:val="24"/>
          <w:szCs w:val="24"/>
        </w:rPr>
        <w:tab/>
      </w:r>
    </w:p>
    <w:p w:rsidR="00423F4C" w:rsidRPr="001149BC" w:rsidRDefault="00423F4C" w:rsidP="00423F4C">
      <w:pPr>
        <w:jc w:val="center"/>
        <w:rPr>
          <w:sz w:val="24"/>
          <w:szCs w:val="24"/>
        </w:rPr>
      </w:pPr>
      <w:r w:rsidRPr="001149BC">
        <w:rPr>
          <w:sz w:val="24"/>
          <w:szCs w:val="24"/>
        </w:rPr>
        <w:t>COMPARACIONES ENTRE LOS DIFERENTES LOTES PARA OBTENER EL ÍNDICE DE JACCARD</w:t>
      </w:r>
    </w:p>
    <w:p w:rsidR="00423F4C" w:rsidRPr="001149BC" w:rsidRDefault="00423F4C" w:rsidP="00423F4C">
      <w:pPr>
        <w:spacing w:line="480" w:lineRule="auto"/>
        <w:jc w:val="both"/>
        <w:rPr>
          <w:sz w:val="24"/>
          <w:szCs w:val="24"/>
        </w:rPr>
      </w:pPr>
    </w:p>
    <w:p w:rsidR="00423F4C" w:rsidRDefault="00423F4C" w:rsidP="00423F4C">
      <w:pPr>
        <w:spacing w:line="480" w:lineRule="auto"/>
        <w:jc w:val="center"/>
        <w:rPr>
          <w:color w:val="000000"/>
          <w:sz w:val="24"/>
          <w:szCs w:val="24"/>
        </w:rPr>
      </w:pPr>
      <w:r w:rsidRPr="001149BC">
        <w:rPr>
          <w:noProof/>
          <w:color w:val="FF0000"/>
          <w:sz w:val="24"/>
          <w:szCs w:val="24"/>
        </w:rPr>
        <w:drawing>
          <wp:inline distT="0" distB="0" distL="0" distR="0">
            <wp:extent cx="3829050" cy="933450"/>
            <wp:effectExtent l="19050" t="0" r="0" b="0"/>
            <wp:docPr id="3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3829050" cy="933450"/>
                    </a:xfrm>
                    <a:prstGeom prst="rect">
                      <a:avLst/>
                    </a:prstGeom>
                    <a:noFill/>
                    <a:ln w="9525">
                      <a:noFill/>
                      <a:miter lim="800000"/>
                      <a:headEnd/>
                      <a:tailEnd/>
                    </a:ln>
                  </pic:spPr>
                </pic:pic>
              </a:graphicData>
            </a:graphic>
          </wp:inline>
        </w:drawing>
      </w:r>
    </w:p>
    <w:p w:rsidR="00423F4C" w:rsidRPr="001149BC" w:rsidRDefault="00423F4C" w:rsidP="00423F4C">
      <w:pPr>
        <w:spacing w:line="480" w:lineRule="auto"/>
        <w:jc w:val="center"/>
        <w:rPr>
          <w:color w:val="000000"/>
          <w:sz w:val="24"/>
          <w:szCs w:val="24"/>
        </w:rPr>
      </w:pPr>
    </w:p>
    <w:p w:rsidR="00423F4C" w:rsidRDefault="00423F4C" w:rsidP="00423F4C">
      <w:pPr>
        <w:spacing w:line="480" w:lineRule="auto"/>
        <w:ind w:left="1416"/>
        <w:jc w:val="both"/>
        <w:rPr>
          <w:color w:val="000000"/>
          <w:sz w:val="24"/>
          <w:szCs w:val="24"/>
        </w:rPr>
      </w:pPr>
      <w:r w:rsidRPr="001149BC">
        <w:rPr>
          <w:color w:val="000000"/>
          <w:sz w:val="24"/>
          <w:szCs w:val="24"/>
        </w:rPr>
        <w:t xml:space="preserve">Analizando el coeficiente de Jaccard entre los lotes </w:t>
      </w:r>
      <w:r>
        <w:rPr>
          <w:color w:val="000000"/>
          <w:sz w:val="24"/>
          <w:szCs w:val="24"/>
        </w:rPr>
        <w:t>se obtiene</w:t>
      </w:r>
      <w:r w:rsidRPr="001149BC">
        <w:rPr>
          <w:color w:val="000000"/>
          <w:sz w:val="24"/>
          <w:szCs w:val="24"/>
        </w:rPr>
        <w:t xml:space="preserve"> </w:t>
      </w:r>
      <w:r w:rsidRPr="001149BC">
        <w:rPr>
          <w:color w:val="000000"/>
          <w:sz w:val="24"/>
          <w:szCs w:val="24"/>
        </w:rPr>
        <w:lastRenderedPageBreak/>
        <w:t>que existe una mayor similitud florística entre los eco 2 y eco3 con un 63.38% de coeficiente de Jaccard; entre la eco</w:t>
      </w:r>
      <w:r>
        <w:rPr>
          <w:color w:val="000000"/>
          <w:sz w:val="24"/>
          <w:szCs w:val="24"/>
        </w:rPr>
        <w:t xml:space="preserve"> 1 y eco 3 </w:t>
      </w:r>
      <w:r w:rsidRPr="001149BC">
        <w:rPr>
          <w:color w:val="000000"/>
          <w:sz w:val="24"/>
          <w:szCs w:val="24"/>
        </w:rPr>
        <w:t>una similitud del 60.56 %</w:t>
      </w:r>
      <w:r>
        <w:rPr>
          <w:color w:val="000000"/>
          <w:sz w:val="24"/>
          <w:szCs w:val="24"/>
        </w:rPr>
        <w:t xml:space="preserve"> y </w:t>
      </w:r>
      <w:r w:rsidRPr="001149BC">
        <w:rPr>
          <w:color w:val="000000"/>
          <w:sz w:val="24"/>
          <w:szCs w:val="24"/>
        </w:rPr>
        <w:t>entre la eco</w:t>
      </w:r>
      <w:r>
        <w:rPr>
          <w:color w:val="000000"/>
          <w:sz w:val="24"/>
          <w:szCs w:val="24"/>
        </w:rPr>
        <w:t xml:space="preserve"> </w:t>
      </w:r>
      <w:r w:rsidRPr="001149BC">
        <w:rPr>
          <w:color w:val="000000"/>
          <w:sz w:val="24"/>
          <w:szCs w:val="24"/>
        </w:rPr>
        <w:t>1 y eco 2 una similitud del 45.71 %</w:t>
      </w:r>
      <w:r>
        <w:rPr>
          <w:color w:val="000000"/>
          <w:sz w:val="24"/>
          <w:szCs w:val="24"/>
        </w:rPr>
        <w:t>,</w:t>
      </w:r>
      <w:r w:rsidRPr="001149BC">
        <w:rPr>
          <w:color w:val="000000"/>
          <w:sz w:val="24"/>
          <w:szCs w:val="24"/>
        </w:rPr>
        <w:t xml:space="preserve"> lo cual es corroborado por el alto número de especies en común.</w:t>
      </w:r>
    </w:p>
    <w:p w:rsidR="00423F4C" w:rsidRPr="001149BC" w:rsidRDefault="00423F4C" w:rsidP="00423F4C"/>
    <w:p w:rsidR="00423F4C" w:rsidRDefault="00423F4C" w:rsidP="00423F4C">
      <w:pPr>
        <w:spacing w:line="480" w:lineRule="auto"/>
        <w:ind w:left="1416"/>
        <w:jc w:val="both"/>
        <w:rPr>
          <w:color w:val="000000"/>
          <w:sz w:val="24"/>
          <w:szCs w:val="24"/>
        </w:rPr>
      </w:pPr>
      <w:r w:rsidRPr="001149BC">
        <w:rPr>
          <w:color w:val="000000"/>
          <w:sz w:val="24"/>
          <w:szCs w:val="24"/>
        </w:rPr>
        <w:t>Obteniendo como resultado que entre los lotes eco1/ eco2 existe una diversidad del 54.29% seguido de eco1/ eco 3 con 39.44% y por ultimo eco2/ eco 3 la diversidad es de 36.62%. Por lo tanto el lote más diverso es el lote 3 por su similitud florística con el lote 1 y lote 2 así como la cantidad de especies presente en este, puesto que la similitud  florística entre el lote 1 y lote 2 es de 45%. Y el lote 1 es el menos diverso.</w:t>
      </w:r>
    </w:p>
    <w:p w:rsidR="00423F4C" w:rsidRDefault="00423F4C" w:rsidP="00423F4C">
      <w:pPr>
        <w:spacing w:line="480" w:lineRule="auto"/>
        <w:ind w:left="1416"/>
        <w:jc w:val="both"/>
        <w:rPr>
          <w:color w:val="000000"/>
          <w:sz w:val="24"/>
          <w:szCs w:val="24"/>
        </w:rPr>
      </w:pPr>
    </w:p>
    <w:p w:rsidR="00423F4C" w:rsidRDefault="00423F4C" w:rsidP="00423F4C">
      <w:pPr>
        <w:pStyle w:val="Prrafodelista"/>
        <w:widowControl/>
        <w:numPr>
          <w:ilvl w:val="1"/>
          <w:numId w:val="27"/>
        </w:numPr>
        <w:autoSpaceDE/>
        <w:autoSpaceDN/>
        <w:adjustRightInd/>
        <w:spacing w:after="200" w:line="276" w:lineRule="auto"/>
        <w:rPr>
          <w:b/>
          <w:sz w:val="24"/>
          <w:szCs w:val="24"/>
        </w:rPr>
      </w:pPr>
      <w:r w:rsidRPr="00FC65DD">
        <w:rPr>
          <w:b/>
          <w:sz w:val="24"/>
          <w:szCs w:val="24"/>
        </w:rPr>
        <w:t>Discusión de los resultados.</w:t>
      </w:r>
    </w:p>
    <w:p w:rsidR="00423F4C" w:rsidRDefault="00423F4C" w:rsidP="00423F4C">
      <w:pPr>
        <w:pStyle w:val="Prrafodelista"/>
        <w:ind w:left="792"/>
        <w:rPr>
          <w:b/>
          <w:sz w:val="24"/>
          <w:szCs w:val="24"/>
        </w:rPr>
      </w:pPr>
    </w:p>
    <w:p w:rsidR="00423F4C" w:rsidRPr="00FC65DD" w:rsidRDefault="00423F4C" w:rsidP="00423F4C">
      <w:pPr>
        <w:pStyle w:val="Prrafodelista"/>
        <w:ind w:left="792"/>
        <w:rPr>
          <w:b/>
          <w:sz w:val="24"/>
          <w:szCs w:val="24"/>
        </w:rPr>
      </w:pPr>
    </w:p>
    <w:p w:rsidR="00423F4C" w:rsidRPr="001149BC" w:rsidRDefault="00423F4C" w:rsidP="00423F4C">
      <w:pPr>
        <w:pStyle w:val="Prrafodelista"/>
        <w:ind w:left="792"/>
      </w:pPr>
    </w:p>
    <w:p w:rsidR="00423F4C" w:rsidRPr="00FC65DD" w:rsidRDefault="00423F4C" w:rsidP="00423F4C">
      <w:pPr>
        <w:pStyle w:val="Prrafodelista"/>
        <w:widowControl/>
        <w:numPr>
          <w:ilvl w:val="3"/>
          <w:numId w:val="27"/>
        </w:numPr>
        <w:autoSpaceDE/>
        <w:autoSpaceDN/>
        <w:adjustRightInd/>
        <w:spacing w:after="200" w:line="480" w:lineRule="auto"/>
        <w:jc w:val="both"/>
        <w:rPr>
          <w:b/>
          <w:sz w:val="24"/>
          <w:szCs w:val="24"/>
        </w:rPr>
      </w:pPr>
      <w:r w:rsidRPr="00FC65DD">
        <w:rPr>
          <w:b/>
          <w:sz w:val="24"/>
          <w:szCs w:val="24"/>
        </w:rPr>
        <w:t xml:space="preserve">Análisis Estadístico </w:t>
      </w:r>
    </w:p>
    <w:p w:rsidR="00423F4C" w:rsidRPr="005A02E6" w:rsidRDefault="00423F4C" w:rsidP="00423F4C"/>
    <w:p w:rsidR="00423F4C" w:rsidRDefault="00423F4C" w:rsidP="00423F4C">
      <w:pPr>
        <w:spacing w:line="480" w:lineRule="auto"/>
        <w:ind w:left="1080"/>
        <w:jc w:val="both"/>
        <w:rPr>
          <w:sz w:val="24"/>
          <w:szCs w:val="24"/>
        </w:rPr>
      </w:pPr>
      <w:r w:rsidRPr="001149BC">
        <w:rPr>
          <w:sz w:val="24"/>
          <w:szCs w:val="24"/>
        </w:rPr>
        <w:t>Para realizar el análisis estadístico se plantearon las siguientes hipótesis:</w:t>
      </w:r>
    </w:p>
    <w:p w:rsidR="00423F4C" w:rsidRPr="001149BC" w:rsidRDefault="00423F4C" w:rsidP="00423F4C">
      <w:pPr>
        <w:spacing w:line="480" w:lineRule="auto"/>
        <w:ind w:left="792"/>
        <w:jc w:val="both"/>
        <w:rPr>
          <w:sz w:val="24"/>
          <w:szCs w:val="24"/>
        </w:rPr>
      </w:pPr>
    </w:p>
    <w:p w:rsidR="00423F4C" w:rsidRDefault="00423F4C" w:rsidP="00423F4C">
      <w:pPr>
        <w:pStyle w:val="Prrafodelista"/>
        <w:widowControl/>
        <w:numPr>
          <w:ilvl w:val="0"/>
          <w:numId w:val="32"/>
        </w:numPr>
        <w:autoSpaceDE/>
        <w:autoSpaceDN/>
        <w:adjustRightInd/>
        <w:spacing w:after="200" w:line="480" w:lineRule="auto"/>
        <w:jc w:val="both"/>
        <w:rPr>
          <w:sz w:val="24"/>
          <w:szCs w:val="24"/>
        </w:rPr>
      </w:pPr>
      <w:r w:rsidRPr="005A02E6">
        <w:rPr>
          <w:sz w:val="24"/>
          <w:szCs w:val="24"/>
        </w:rPr>
        <w:t>Ho: No existe diferencias entre las tres zonas o lotes del Bosque</w:t>
      </w:r>
      <w:r>
        <w:rPr>
          <w:sz w:val="24"/>
          <w:szCs w:val="24"/>
        </w:rPr>
        <w:t xml:space="preserve"> muy húmedo pre – </w:t>
      </w:r>
      <w:r w:rsidRPr="005A02E6">
        <w:rPr>
          <w:sz w:val="24"/>
          <w:szCs w:val="24"/>
        </w:rPr>
        <w:t>montano</w:t>
      </w:r>
      <w:r>
        <w:rPr>
          <w:sz w:val="24"/>
          <w:szCs w:val="24"/>
        </w:rPr>
        <w:t>.</w:t>
      </w:r>
    </w:p>
    <w:p w:rsidR="00423F4C" w:rsidRPr="005A02E6" w:rsidRDefault="00423F4C" w:rsidP="00423F4C">
      <w:pPr>
        <w:pStyle w:val="Prrafodelista"/>
        <w:spacing w:line="480" w:lineRule="auto"/>
        <w:ind w:left="1776"/>
        <w:jc w:val="both"/>
        <w:rPr>
          <w:sz w:val="24"/>
          <w:szCs w:val="24"/>
        </w:rPr>
      </w:pPr>
    </w:p>
    <w:p w:rsidR="00423F4C" w:rsidRPr="005A02E6" w:rsidRDefault="00423F4C" w:rsidP="00423F4C">
      <w:pPr>
        <w:pStyle w:val="Prrafodelista"/>
        <w:widowControl/>
        <w:numPr>
          <w:ilvl w:val="0"/>
          <w:numId w:val="32"/>
        </w:numPr>
        <w:autoSpaceDE/>
        <w:autoSpaceDN/>
        <w:adjustRightInd/>
        <w:spacing w:after="200" w:line="480" w:lineRule="auto"/>
        <w:jc w:val="both"/>
        <w:rPr>
          <w:sz w:val="24"/>
          <w:szCs w:val="24"/>
        </w:rPr>
      </w:pPr>
      <w:r w:rsidRPr="005A02E6">
        <w:rPr>
          <w:sz w:val="24"/>
          <w:szCs w:val="24"/>
        </w:rPr>
        <w:t>Ha: Existe diferencia entre las tres zonas o lot</w:t>
      </w:r>
      <w:r>
        <w:rPr>
          <w:sz w:val="24"/>
          <w:szCs w:val="24"/>
        </w:rPr>
        <w:t xml:space="preserve">es del Bosque muy húmedo pre – </w:t>
      </w:r>
      <w:r w:rsidRPr="005A02E6">
        <w:rPr>
          <w:sz w:val="24"/>
          <w:szCs w:val="24"/>
        </w:rPr>
        <w:t>montano</w:t>
      </w:r>
      <w:r>
        <w:rPr>
          <w:sz w:val="24"/>
          <w:szCs w:val="24"/>
        </w:rPr>
        <w:t>.</w:t>
      </w:r>
    </w:p>
    <w:p w:rsidR="00423F4C" w:rsidRDefault="00423F4C" w:rsidP="00423F4C">
      <w:pPr>
        <w:spacing w:line="480" w:lineRule="auto"/>
        <w:jc w:val="center"/>
        <w:rPr>
          <w:sz w:val="24"/>
          <w:szCs w:val="24"/>
        </w:rPr>
      </w:pPr>
    </w:p>
    <w:p w:rsidR="00423F4C" w:rsidRDefault="00423F4C" w:rsidP="00423F4C">
      <w:pPr>
        <w:spacing w:line="480" w:lineRule="auto"/>
        <w:jc w:val="center"/>
        <w:rPr>
          <w:sz w:val="24"/>
          <w:szCs w:val="24"/>
        </w:rPr>
      </w:pPr>
    </w:p>
    <w:p w:rsidR="00423F4C" w:rsidRDefault="00423F4C" w:rsidP="00423F4C">
      <w:pPr>
        <w:spacing w:line="480" w:lineRule="auto"/>
        <w:jc w:val="center"/>
        <w:rPr>
          <w:sz w:val="24"/>
          <w:szCs w:val="24"/>
        </w:rPr>
      </w:pPr>
    </w:p>
    <w:p w:rsidR="00423F4C" w:rsidRDefault="00423F4C" w:rsidP="00423F4C">
      <w:pPr>
        <w:spacing w:line="480" w:lineRule="auto"/>
        <w:jc w:val="center"/>
        <w:rPr>
          <w:sz w:val="24"/>
          <w:szCs w:val="24"/>
        </w:rPr>
      </w:pPr>
    </w:p>
    <w:p w:rsidR="00423F4C" w:rsidRDefault="00423F4C" w:rsidP="00423F4C">
      <w:pPr>
        <w:spacing w:line="480" w:lineRule="auto"/>
        <w:jc w:val="center"/>
        <w:rPr>
          <w:b/>
          <w:sz w:val="24"/>
          <w:szCs w:val="24"/>
        </w:rPr>
      </w:pPr>
      <w:r w:rsidRPr="001149BC">
        <w:rPr>
          <w:b/>
          <w:sz w:val="24"/>
          <w:szCs w:val="24"/>
        </w:rPr>
        <w:t xml:space="preserve">TABLA </w:t>
      </w:r>
      <w:r>
        <w:rPr>
          <w:b/>
          <w:sz w:val="24"/>
          <w:szCs w:val="24"/>
        </w:rPr>
        <w:t>18</w:t>
      </w:r>
      <w:r w:rsidRPr="001149BC">
        <w:rPr>
          <w:b/>
          <w:sz w:val="24"/>
          <w:szCs w:val="24"/>
        </w:rPr>
        <w:t>.</w:t>
      </w:r>
    </w:p>
    <w:p w:rsidR="00423F4C" w:rsidRDefault="00423F4C" w:rsidP="00423F4C">
      <w:pPr>
        <w:ind w:left="708"/>
        <w:jc w:val="center"/>
        <w:rPr>
          <w:sz w:val="24"/>
          <w:szCs w:val="24"/>
        </w:rPr>
      </w:pPr>
      <w:r w:rsidRPr="001149BC">
        <w:rPr>
          <w:sz w:val="24"/>
          <w:szCs w:val="24"/>
        </w:rPr>
        <w:t>ANÁLISIS ESTADÍSTICO ENTRE LOS TRES LOTES DEL BOSQUE EN ESTUDIO.</w:t>
      </w:r>
    </w:p>
    <w:p w:rsidR="00423F4C" w:rsidRPr="001149BC" w:rsidRDefault="00423F4C" w:rsidP="00423F4C">
      <w:pPr>
        <w:ind w:left="708"/>
        <w:jc w:val="center"/>
        <w:rPr>
          <w:sz w:val="24"/>
          <w:szCs w:val="24"/>
        </w:rPr>
      </w:pPr>
    </w:p>
    <w:p w:rsidR="00423F4C" w:rsidRPr="001149BC" w:rsidRDefault="00423F4C" w:rsidP="00423F4C">
      <w:pPr>
        <w:spacing w:line="480" w:lineRule="auto"/>
        <w:jc w:val="center"/>
        <w:rPr>
          <w:sz w:val="24"/>
          <w:szCs w:val="24"/>
        </w:rPr>
      </w:pPr>
      <w:r w:rsidRPr="001149BC">
        <w:rPr>
          <w:noProof/>
          <w:sz w:val="24"/>
          <w:szCs w:val="24"/>
        </w:rPr>
        <w:drawing>
          <wp:inline distT="0" distB="0" distL="0" distR="0">
            <wp:extent cx="3667125" cy="561975"/>
            <wp:effectExtent l="19050" t="0" r="9525" b="0"/>
            <wp:docPr id="3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srcRect/>
                    <a:stretch>
                      <a:fillRect/>
                    </a:stretch>
                  </pic:blipFill>
                  <pic:spPr bwMode="auto">
                    <a:xfrm>
                      <a:off x="0" y="0"/>
                      <a:ext cx="3667125" cy="561975"/>
                    </a:xfrm>
                    <a:prstGeom prst="rect">
                      <a:avLst/>
                    </a:prstGeom>
                    <a:noFill/>
                    <a:ln w="9525">
                      <a:noFill/>
                      <a:miter lim="800000"/>
                      <a:headEnd/>
                      <a:tailEnd/>
                    </a:ln>
                  </pic:spPr>
                </pic:pic>
              </a:graphicData>
            </a:graphic>
          </wp:inline>
        </w:drawing>
      </w:r>
    </w:p>
    <w:p w:rsidR="00423F4C" w:rsidRPr="001149BC" w:rsidRDefault="00423F4C" w:rsidP="00423F4C">
      <w:pPr>
        <w:spacing w:line="480" w:lineRule="auto"/>
        <w:jc w:val="center"/>
        <w:rPr>
          <w:sz w:val="24"/>
          <w:szCs w:val="24"/>
        </w:rPr>
      </w:pPr>
      <w:r w:rsidRPr="001149BC">
        <w:rPr>
          <w:noProof/>
          <w:sz w:val="24"/>
          <w:szCs w:val="24"/>
        </w:rPr>
        <w:drawing>
          <wp:inline distT="0" distB="0" distL="0" distR="0">
            <wp:extent cx="1724025" cy="381000"/>
            <wp:effectExtent l="19050" t="0" r="9525" b="0"/>
            <wp:docPr id="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srcRect/>
                    <a:stretch>
                      <a:fillRect/>
                    </a:stretch>
                  </pic:blipFill>
                  <pic:spPr bwMode="auto">
                    <a:xfrm>
                      <a:off x="0" y="0"/>
                      <a:ext cx="1724025" cy="381000"/>
                    </a:xfrm>
                    <a:prstGeom prst="rect">
                      <a:avLst/>
                    </a:prstGeom>
                    <a:noFill/>
                    <a:ln w="9525">
                      <a:noFill/>
                      <a:miter lim="800000"/>
                      <a:headEnd/>
                      <a:tailEnd/>
                    </a:ln>
                  </pic:spPr>
                </pic:pic>
              </a:graphicData>
            </a:graphic>
          </wp:inline>
        </w:drawing>
      </w:r>
    </w:p>
    <w:p w:rsidR="00423F4C" w:rsidRDefault="00423F4C" w:rsidP="00423F4C">
      <w:pPr>
        <w:spacing w:line="480" w:lineRule="auto"/>
        <w:ind w:left="708"/>
        <w:jc w:val="both"/>
        <w:rPr>
          <w:sz w:val="24"/>
          <w:szCs w:val="24"/>
        </w:rPr>
      </w:pPr>
      <w:r w:rsidRPr="001149BC">
        <w:rPr>
          <w:sz w:val="24"/>
          <w:szCs w:val="24"/>
        </w:rPr>
        <w:t xml:space="preserve">Realizando una prueba de </w:t>
      </w:r>
      <w:r w:rsidRPr="001149BC">
        <w:rPr>
          <w:i/>
          <w:sz w:val="24"/>
          <w:szCs w:val="24"/>
        </w:rPr>
        <w:t>t student</w:t>
      </w:r>
      <w:r w:rsidRPr="001149BC">
        <w:rPr>
          <w:sz w:val="24"/>
          <w:szCs w:val="24"/>
        </w:rPr>
        <w:t xml:space="preserve"> para encontrar similitud o diferencia entre los lotes estudiados se obtuvo  como resultado que entre el lote 1 y lote 2 una t calculada de 4.75 por lo cual se acepta la hipótesis alternativa si existe diferencia significa entre lote1 y lote 2 al 0.05 de significancia.</w:t>
      </w:r>
    </w:p>
    <w:p w:rsidR="00423F4C" w:rsidRPr="001149BC" w:rsidRDefault="00423F4C" w:rsidP="00423F4C"/>
    <w:p w:rsidR="00423F4C" w:rsidRDefault="00423F4C" w:rsidP="00423F4C">
      <w:pPr>
        <w:spacing w:line="480" w:lineRule="auto"/>
        <w:ind w:left="708"/>
        <w:jc w:val="both"/>
        <w:rPr>
          <w:sz w:val="24"/>
          <w:szCs w:val="24"/>
        </w:rPr>
      </w:pPr>
      <w:r w:rsidRPr="001149BC">
        <w:rPr>
          <w:sz w:val="24"/>
          <w:szCs w:val="24"/>
        </w:rPr>
        <w:t>Entre el lote 1 y lote 3 una t calculada de 7.08 por lo cual se acepta la hipótesis alternativa si existe diferencia significa entre lote1 y lote 3 al 0.05 de significancia.</w:t>
      </w:r>
    </w:p>
    <w:p w:rsidR="00423F4C" w:rsidRPr="001149BC" w:rsidRDefault="00423F4C" w:rsidP="00423F4C"/>
    <w:p w:rsidR="00423F4C" w:rsidRPr="001149BC" w:rsidRDefault="00423F4C" w:rsidP="00423F4C">
      <w:pPr>
        <w:spacing w:line="480" w:lineRule="auto"/>
        <w:ind w:left="708"/>
        <w:jc w:val="both"/>
        <w:rPr>
          <w:sz w:val="24"/>
          <w:szCs w:val="24"/>
        </w:rPr>
      </w:pPr>
      <w:r w:rsidRPr="001149BC">
        <w:rPr>
          <w:sz w:val="24"/>
          <w:szCs w:val="24"/>
        </w:rPr>
        <w:t>Entre el lote 2 y lote 3 una t calculada de 2.48 por lo cual se acepta la hipótesis nula, no existe diferencia significa entre lote2 y lote 3 al 0.05 de significancia.</w:t>
      </w: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Pr="00B031F2" w:rsidRDefault="00423F4C" w:rsidP="00423F4C">
      <w:pPr>
        <w:pStyle w:val="Sinespaciado"/>
      </w:pPr>
    </w:p>
    <w:p w:rsidR="00423F4C" w:rsidRPr="00B031F2" w:rsidRDefault="00423F4C" w:rsidP="00423F4C">
      <w:pPr>
        <w:pStyle w:val="Sinespaciado"/>
      </w:pPr>
    </w:p>
    <w:p w:rsidR="00423F4C" w:rsidRPr="00B031F2" w:rsidRDefault="00423F4C" w:rsidP="00423F4C">
      <w:pPr>
        <w:pStyle w:val="Sinespaciado"/>
      </w:pPr>
    </w:p>
    <w:p w:rsidR="00423F4C" w:rsidRPr="00B031F2" w:rsidRDefault="00423F4C" w:rsidP="00423F4C">
      <w:pPr>
        <w:pStyle w:val="Sinespaciado"/>
      </w:pPr>
    </w:p>
    <w:p w:rsidR="00423F4C" w:rsidRPr="00B031F2" w:rsidRDefault="00423F4C" w:rsidP="00423F4C">
      <w:pPr>
        <w:pStyle w:val="Sinespaciado"/>
      </w:pPr>
    </w:p>
    <w:p w:rsidR="00423F4C" w:rsidRDefault="00423F4C" w:rsidP="00423F4C">
      <w:pPr>
        <w:pStyle w:val="Sinespaciado"/>
        <w:spacing w:line="480" w:lineRule="auto"/>
      </w:pPr>
    </w:p>
    <w:p w:rsidR="00423F4C" w:rsidRDefault="00423F4C" w:rsidP="00423F4C">
      <w:pPr>
        <w:jc w:val="center"/>
        <w:rPr>
          <w:b/>
          <w:sz w:val="48"/>
        </w:rPr>
      </w:pPr>
      <w:r>
        <w:rPr>
          <w:b/>
          <w:sz w:val="48"/>
        </w:rPr>
        <w:t>CAPÍTULO 7</w:t>
      </w:r>
    </w:p>
    <w:p w:rsidR="00423F4C" w:rsidRPr="00B031F2"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Prrafodelista"/>
        <w:widowControl/>
        <w:numPr>
          <w:ilvl w:val="0"/>
          <w:numId w:val="33"/>
        </w:numPr>
        <w:autoSpaceDE/>
        <w:autoSpaceDN/>
        <w:adjustRightInd/>
        <w:spacing w:after="200" w:line="480" w:lineRule="auto"/>
        <w:rPr>
          <w:b/>
          <w:sz w:val="32"/>
          <w:szCs w:val="32"/>
        </w:rPr>
      </w:pPr>
      <w:r w:rsidRPr="00B031F2">
        <w:rPr>
          <w:b/>
          <w:sz w:val="32"/>
          <w:szCs w:val="32"/>
        </w:rPr>
        <w:t>CONCLUSIONES Y RECOMENDACIONES.</w:t>
      </w: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B031F2" w:rsidRDefault="00423F4C" w:rsidP="00423F4C">
      <w:pPr>
        <w:pStyle w:val="Prrafodelista"/>
        <w:widowControl/>
        <w:numPr>
          <w:ilvl w:val="0"/>
          <w:numId w:val="34"/>
        </w:numPr>
        <w:autoSpaceDE/>
        <w:autoSpaceDN/>
        <w:adjustRightInd/>
        <w:spacing w:after="200" w:line="480" w:lineRule="auto"/>
        <w:rPr>
          <w:b/>
          <w:vanish/>
          <w:sz w:val="24"/>
          <w:szCs w:val="32"/>
        </w:rPr>
      </w:pPr>
    </w:p>
    <w:p w:rsidR="00423F4C" w:rsidRPr="00C84F30" w:rsidRDefault="00423F4C" w:rsidP="00423F4C">
      <w:pPr>
        <w:pStyle w:val="Prrafodelista"/>
        <w:widowControl/>
        <w:numPr>
          <w:ilvl w:val="1"/>
          <w:numId w:val="34"/>
        </w:numPr>
        <w:autoSpaceDE/>
        <w:autoSpaceDN/>
        <w:adjustRightInd/>
        <w:spacing w:after="200" w:line="480" w:lineRule="auto"/>
        <w:ind w:left="858"/>
        <w:rPr>
          <w:b/>
          <w:sz w:val="32"/>
          <w:szCs w:val="32"/>
        </w:rPr>
      </w:pPr>
      <w:r w:rsidRPr="00B031F2">
        <w:rPr>
          <w:b/>
          <w:sz w:val="24"/>
          <w:szCs w:val="32"/>
        </w:rPr>
        <w:t>Conclusiones.</w:t>
      </w:r>
    </w:p>
    <w:p w:rsidR="00423F4C" w:rsidRDefault="00423F4C" w:rsidP="00423F4C"/>
    <w:p w:rsidR="00423F4C" w:rsidRDefault="00423F4C" w:rsidP="00423F4C">
      <w:pPr>
        <w:spacing w:line="480" w:lineRule="auto"/>
        <w:ind w:left="708"/>
        <w:jc w:val="both"/>
        <w:rPr>
          <w:sz w:val="24"/>
          <w:szCs w:val="24"/>
        </w:rPr>
      </w:pPr>
      <w:r>
        <w:rPr>
          <w:sz w:val="24"/>
          <w:szCs w:val="24"/>
        </w:rPr>
        <w:t xml:space="preserve">Se muestrearon </w:t>
      </w:r>
      <w:r w:rsidRPr="001149BC">
        <w:rPr>
          <w:sz w:val="24"/>
          <w:szCs w:val="24"/>
        </w:rPr>
        <w:t xml:space="preserve">un total de 1988 individuos pertenecientes </w:t>
      </w:r>
      <w:r>
        <w:rPr>
          <w:sz w:val="24"/>
          <w:szCs w:val="24"/>
        </w:rPr>
        <w:t>a 75</w:t>
      </w:r>
      <w:r w:rsidRPr="001149BC">
        <w:rPr>
          <w:sz w:val="24"/>
          <w:szCs w:val="24"/>
        </w:rPr>
        <w:t xml:space="preserve"> especies y 1 especie desconocida,  las cuales están representadas en 64 géneros y 41 familias.</w:t>
      </w:r>
    </w:p>
    <w:p w:rsidR="00423F4C" w:rsidRDefault="00423F4C" w:rsidP="00423F4C">
      <w:pPr>
        <w:spacing w:line="480" w:lineRule="auto"/>
        <w:ind w:left="708"/>
        <w:jc w:val="both"/>
        <w:rPr>
          <w:sz w:val="24"/>
          <w:szCs w:val="24"/>
        </w:rPr>
      </w:pPr>
    </w:p>
    <w:p w:rsidR="00423F4C" w:rsidRDefault="00423F4C" w:rsidP="00423F4C">
      <w:pPr>
        <w:spacing w:line="480" w:lineRule="auto"/>
        <w:ind w:left="708"/>
        <w:jc w:val="both"/>
        <w:rPr>
          <w:bCs/>
          <w:i/>
          <w:iCs/>
          <w:color w:val="000000"/>
          <w:sz w:val="24"/>
          <w:szCs w:val="24"/>
        </w:rPr>
      </w:pPr>
      <w:r w:rsidRPr="001149BC">
        <w:rPr>
          <w:sz w:val="24"/>
          <w:szCs w:val="24"/>
        </w:rPr>
        <w:t xml:space="preserve">Las especies con mayor </w:t>
      </w:r>
      <w:r>
        <w:rPr>
          <w:sz w:val="24"/>
          <w:szCs w:val="24"/>
        </w:rPr>
        <w:t>peso ecológico, en los índices valor  de importancia (IVI) e índice de</w:t>
      </w:r>
      <w:r w:rsidRPr="001149BC">
        <w:rPr>
          <w:sz w:val="24"/>
          <w:szCs w:val="24"/>
        </w:rPr>
        <w:t xml:space="preserve"> valor forestal (IVF)</w:t>
      </w:r>
      <w:r>
        <w:rPr>
          <w:sz w:val="24"/>
          <w:szCs w:val="24"/>
        </w:rPr>
        <w:t>,</w:t>
      </w:r>
      <w:r w:rsidRPr="001149BC">
        <w:rPr>
          <w:sz w:val="24"/>
          <w:szCs w:val="24"/>
        </w:rPr>
        <w:t xml:space="preserve"> </w:t>
      </w:r>
      <w:r>
        <w:rPr>
          <w:sz w:val="24"/>
          <w:szCs w:val="24"/>
        </w:rPr>
        <w:t xml:space="preserve">en los tres estratos fueron: </w:t>
      </w:r>
      <w:r w:rsidRPr="00290ED7">
        <w:rPr>
          <w:bCs/>
          <w:i/>
          <w:iCs/>
          <w:sz w:val="24"/>
          <w:szCs w:val="24"/>
          <w:u w:val="single"/>
        </w:rPr>
        <w:t>Wettinia</w:t>
      </w:r>
      <w:r w:rsidRPr="00290ED7">
        <w:rPr>
          <w:bCs/>
          <w:i/>
          <w:iCs/>
          <w:sz w:val="24"/>
          <w:szCs w:val="24"/>
        </w:rPr>
        <w:t xml:space="preserve"> </w:t>
      </w:r>
      <w:r w:rsidRPr="00290ED7">
        <w:rPr>
          <w:bCs/>
          <w:i/>
          <w:iCs/>
          <w:sz w:val="24"/>
          <w:szCs w:val="24"/>
          <w:u w:val="single"/>
        </w:rPr>
        <w:t>equalis</w:t>
      </w:r>
      <w:ins w:id="0" w:author="Maria Wong" w:date="2011-02-15T11:56:00Z">
        <w:r>
          <w:rPr>
            <w:bCs/>
            <w:i/>
            <w:iCs/>
            <w:sz w:val="24"/>
            <w:szCs w:val="24"/>
            <w:u w:val="single"/>
          </w:rPr>
          <w:t xml:space="preserve">, </w:t>
        </w:r>
      </w:ins>
      <w:r>
        <w:t xml:space="preserve"> </w:t>
      </w:r>
      <w:r w:rsidRPr="00290ED7">
        <w:rPr>
          <w:sz w:val="24"/>
          <w:szCs w:val="24"/>
        </w:rPr>
        <w:t>especie de regeneración</w:t>
      </w:r>
      <w:r>
        <w:rPr>
          <w:sz w:val="24"/>
          <w:szCs w:val="24"/>
        </w:rPr>
        <w:t xml:space="preserve"> secundaria, seguida </w:t>
      </w:r>
      <w:r>
        <w:rPr>
          <w:bCs/>
          <w:iCs/>
          <w:sz w:val="24"/>
          <w:szCs w:val="24"/>
        </w:rPr>
        <w:t>en el estrato alto de</w:t>
      </w:r>
      <w:r w:rsidRPr="00091C90">
        <w:rPr>
          <w:bCs/>
          <w:i/>
          <w:iCs/>
          <w:sz w:val="24"/>
          <w:szCs w:val="24"/>
        </w:rPr>
        <w:t xml:space="preserve"> </w:t>
      </w:r>
      <w:r w:rsidRPr="00290ED7">
        <w:rPr>
          <w:bCs/>
          <w:i/>
          <w:iCs/>
          <w:sz w:val="24"/>
          <w:szCs w:val="24"/>
          <w:u w:val="single"/>
        </w:rPr>
        <w:t>Aegiphila</w:t>
      </w:r>
      <w:r w:rsidRPr="00290ED7">
        <w:rPr>
          <w:bCs/>
          <w:i/>
          <w:iCs/>
          <w:sz w:val="24"/>
          <w:szCs w:val="24"/>
        </w:rPr>
        <w:t xml:space="preserve"> </w:t>
      </w:r>
      <w:r w:rsidRPr="00290ED7">
        <w:rPr>
          <w:bCs/>
          <w:i/>
          <w:iCs/>
          <w:sz w:val="24"/>
          <w:szCs w:val="24"/>
          <w:u w:val="single"/>
        </w:rPr>
        <w:t>alba</w:t>
      </w:r>
      <w:r>
        <w:rPr>
          <w:bCs/>
          <w:i/>
          <w:iCs/>
          <w:sz w:val="24"/>
          <w:szCs w:val="24"/>
          <w:u w:val="single"/>
        </w:rPr>
        <w:t>,</w:t>
      </w:r>
      <w:r w:rsidRPr="00290ED7">
        <w:rPr>
          <w:bCs/>
          <w:i/>
          <w:iCs/>
          <w:sz w:val="24"/>
          <w:szCs w:val="24"/>
        </w:rPr>
        <w:t xml:space="preserve"> </w:t>
      </w:r>
      <w:r w:rsidRPr="00290ED7">
        <w:rPr>
          <w:bCs/>
          <w:i/>
          <w:iCs/>
          <w:sz w:val="24"/>
          <w:szCs w:val="24"/>
          <w:u w:val="single"/>
        </w:rPr>
        <w:t>Protium</w:t>
      </w:r>
      <w:r w:rsidRPr="00290ED7">
        <w:rPr>
          <w:bCs/>
          <w:i/>
          <w:iCs/>
          <w:sz w:val="24"/>
          <w:szCs w:val="24"/>
        </w:rPr>
        <w:t xml:space="preserve"> </w:t>
      </w:r>
      <w:r w:rsidRPr="00290ED7">
        <w:rPr>
          <w:bCs/>
          <w:i/>
          <w:iCs/>
          <w:sz w:val="24"/>
          <w:szCs w:val="24"/>
          <w:u w:val="single"/>
        </w:rPr>
        <w:t>ecuadoriensis</w:t>
      </w:r>
      <w:r>
        <w:rPr>
          <w:bCs/>
          <w:iCs/>
          <w:sz w:val="24"/>
          <w:szCs w:val="24"/>
        </w:rPr>
        <w:t xml:space="preserve">, en el estrato medio de </w:t>
      </w:r>
      <w:r w:rsidRPr="00290ED7">
        <w:rPr>
          <w:bCs/>
          <w:i/>
          <w:iCs/>
          <w:color w:val="000000"/>
          <w:sz w:val="24"/>
          <w:szCs w:val="24"/>
          <w:u w:val="single"/>
        </w:rPr>
        <w:t>Protium</w:t>
      </w:r>
      <w:r w:rsidRPr="00290ED7">
        <w:rPr>
          <w:bCs/>
          <w:i/>
          <w:iCs/>
          <w:color w:val="000000"/>
          <w:sz w:val="24"/>
          <w:szCs w:val="24"/>
        </w:rPr>
        <w:t xml:space="preserve"> </w:t>
      </w:r>
      <w:r w:rsidRPr="00290ED7">
        <w:rPr>
          <w:bCs/>
          <w:i/>
          <w:iCs/>
          <w:color w:val="000000"/>
          <w:sz w:val="24"/>
          <w:szCs w:val="24"/>
          <w:u w:val="single"/>
        </w:rPr>
        <w:t>ecuadoriensis</w:t>
      </w:r>
      <w:r w:rsidRPr="00290ED7">
        <w:rPr>
          <w:bCs/>
          <w:iCs/>
          <w:color w:val="000000"/>
          <w:sz w:val="24"/>
          <w:szCs w:val="24"/>
        </w:rPr>
        <w:t xml:space="preserve"> y</w:t>
      </w:r>
      <w:r w:rsidRPr="00290ED7">
        <w:rPr>
          <w:bCs/>
          <w:i/>
          <w:iCs/>
          <w:color w:val="000000"/>
          <w:sz w:val="24"/>
          <w:szCs w:val="24"/>
        </w:rPr>
        <w:t xml:space="preserve"> </w:t>
      </w:r>
      <w:r w:rsidRPr="00290ED7">
        <w:rPr>
          <w:bCs/>
          <w:i/>
          <w:iCs/>
          <w:color w:val="000000"/>
          <w:sz w:val="24"/>
          <w:szCs w:val="24"/>
          <w:u w:val="single"/>
        </w:rPr>
        <w:t>Vernonanthura</w:t>
      </w:r>
      <w:r w:rsidRPr="00290ED7">
        <w:rPr>
          <w:bCs/>
          <w:i/>
          <w:iCs/>
          <w:color w:val="000000"/>
          <w:sz w:val="24"/>
          <w:szCs w:val="24"/>
        </w:rPr>
        <w:t xml:space="preserve"> </w:t>
      </w:r>
      <w:r w:rsidRPr="00290ED7">
        <w:rPr>
          <w:bCs/>
          <w:i/>
          <w:iCs/>
          <w:color w:val="000000"/>
          <w:sz w:val="24"/>
          <w:szCs w:val="24"/>
          <w:u w:val="single"/>
        </w:rPr>
        <w:t>patens</w:t>
      </w:r>
      <w:r>
        <w:rPr>
          <w:bCs/>
          <w:iCs/>
          <w:color w:val="000000"/>
          <w:sz w:val="24"/>
          <w:szCs w:val="24"/>
        </w:rPr>
        <w:t xml:space="preserve">, y </w:t>
      </w:r>
      <w:r w:rsidRPr="001149BC">
        <w:rPr>
          <w:sz w:val="24"/>
          <w:szCs w:val="24"/>
        </w:rPr>
        <w:t>en el estrato inferior</w:t>
      </w:r>
      <w:r>
        <w:rPr>
          <w:sz w:val="24"/>
          <w:szCs w:val="24"/>
        </w:rPr>
        <w:t xml:space="preserve"> </w:t>
      </w:r>
      <w:r w:rsidRPr="00290ED7">
        <w:rPr>
          <w:bCs/>
          <w:i/>
          <w:iCs/>
          <w:color w:val="000000"/>
          <w:sz w:val="24"/>
          <w:szCs w:val="24"/>
          <w:u w:val="single"/>
        </w:rPr>
        <w:t>Inga</w:t>
      </w:r>
      <w:r w:rsidRPr="00290ED7">
        <w:rPr>
          <w:bCs/>
          <w:i/>
          <w:iCs/>
          <w:color w:val="000000"/>
          <w:sz w:val="24"/>
          <w:szCs w:val="24"/>
        </w:rPr>
        <w:t xml:space="preserve"> </w:t>
      </w:r>
      <w:r w:rsidRPr="00290ED7">
        <w:rPr>
          <w:bCs/>
          <w:i/>
          <w:iCs/>
          <w:color w:val="000000"/>
          <w:sz w:val="24"/>
          <w:szCs w:val="24"/>
          <w:u w:val="single"/>
        </w:rPr>
        <w:t>carinata</w:t>
      </w:r>
      <w:r w:rsidRPr="00290ED7">
        <w:rPr>
          <w:color w:val="000000"/>
          <w:sz w:val="24"/>
          <w:szCs w:val="24"/>
        </w:rPr>
        <w:t xml:space="preserve">, </w:t>
      </w:r>
      <w:r w:rsidRPr="00290ED7">
        <w:rPr>
          <w:bCs/>
          <w:i/>
          <w:iCs/>
          <w:color w:val="000000"/>
          <w:sz w:val="24"/>
          <w:szCs w:val="24"/>
          <w:u w:val="single"/>
        </w:rPr>
        <w:t>Anthurium</w:t>
      </w:r>
      <w:r w:rsidRPr="00290ED7">
        <w:rPr>
          <w:bCs/>
          <w:i/>
          <w:iCs/>
          <w:color w:val="000000"/>
          <w:sz w:val="24"/>
          <w:szCs w:val="24"/>
        </w:rPr>
        <w:t xml:space="preserve"> </w:t>
      </w:r>
      <w:r w:rsidRPr="00290ED7">
        <w:rPr>
          <w:color w:val="000000"/>
          <w:sz w:val="24"/>
          <w:szCs w:val="24"/>
        </w:rPr>
        <w:t>sp.,</w:t>
      </w:r>
      <w:r>
        <w:rPr>
          <w:bCs/>
          <w:i/>
          <w:iCs/>
          <w:color w:val="000000"/>
          <w:sz w:val="24"/>
          <w:szCs w:val="24"/>
        </w:rPr>
        <w:t xml:space="preserve"> y </w:t>
      </w:r>
      <w:r w:rsidRPr="00290ED7">
        <w:rPr>
          <w:bCs/>
          <w:i/>
          <w:iCs/>
          <w:color w:val="000000"/>
          <w:sz w:val="24"/>
          <w:szCs w:val="24"/>
          <w:u w:val="single"/>
        </w:rPr>
        <w:t>Tovomita</w:t>
      </w:r>
      <w:r w:rsidRPr="00290ED7">
        <w:rPr>
          <w:bCs/>
          <w:i/>
          <w:iCs/>
          <w:color w:val="000000"/>
          <w:sz w:val="24"/>
          <w:szCs w:val="24"/>
        </w:rPr>
        <w:t xml:space="preserve"> </w:t>
      </w:r>
      <w:r w:rsidRPr="00290ED7">
        <w:rPr>
          <w:bCs/>
          <w:i/>
          <w:iCs/>
          <w:color w:val="000000"/>
          <w:sz w:val="24"/>
          <w:szCs w:val="24"/>
          <w:u w:val="single"/>
        </w:rPr>
        <w:t>weddelliana</w:t>
      </w:r>
      <w:r w:rsidRPr="00290ED7">
        <w:rPr>
          <w:bCs/>
          <w:i/>
          <w:iCs/>
          <w:color w:val="000000"/>
          <w:sz w:val="24"/>
          <w:szCs w:val="24"/>
        </w:rPr>
        <w:t>.</w:t>
      </w:r>
    </w:p>
    <w:p w:rsidR="00423F4C" w:rsidRDefault="00423F4C" w:rsidP="00423F4C">
      <w:pPr>
        <w:spacing w:line="480" w:lineRule="auto"/>
        <w:ind w:left="708"/>
        <w:jc w:val="both"/>
        <w:rPr>
          <w:bCs/>
          <w:iCs/>
          <w:color w:val="000000"/>
          <w:sz w:val="24"/>
          <w:szCs w:val="24"/>
        </w:rPr>
      </w:pPr>
    </w:p>
    <w:p w:rsidR="00423F4C" w:rsidRDefault="00423F4C" w:rsidP="00423F4C">
      <w:pPr>
        <w:spacing w:line="480" w:lineRule="auto"/>
        <w:ind w:left="708"/>
        <w:jc w:val="both"/>
        <w:rPr>
          <w:bCs/>
          <w:iCs/>
          <w:color w:val="000000"/>
          <w:sz w:val="24"/>
          <w:szCs w:val="24"/>
        </w:rPr>
      </w:pPr>
      <w:r>
        <w:rPr>
          <w:bCs/>
          <w:iCs/>
          <w:color w:val="000000"/>
          <w:sz w:val="24"/>
          <w:szCs w:val="24"/>
        </w:rPr>
        <w:t xml:space="preserve">Los índices  de diversidad en los estratos medio indica que existe una diversidad de 38 % y 34% en el estrato bajo en promedio, lo que determina un bosque en crecimiento con alrededor del 62 – 66% de </w:t>
      </w:r>
      <w:r>
        <w:rPr>
          <w:bCs/>
          <w:iCs/>
          <w:color w:val="000000"/>
          <w:sz w:val="24"/>
          <w:szCs w:val="24"/>
        </w:rPr>
        <w:lastRenderedPageBreak/>
        <w:t>diferencia con el actual.</w:t>
      </w:r>
    </w:p>
    <w:p w:rsidR="00423F4C" w:rsidRDefault="00423F4C" w:rsidP="00423F4C">
      <w:pPr>
        <w:spacing w:line="480" w:lineRule="auto"/>
        <w:ind w:left="708"/>
        <w:jc w:val="both"/>
        <w:rPr>
          <w:bCs/>
          <w:iCs/>
          <w:color w:val="000000"/>
          <w:sz w:val="24"/>
          <w:szCs w:val="24"/>
        </w:rPr>
      </w:pPr>
    </w:p>
    <w:p w:rsidR="00423F4C" w:rsidRDefault="00423F4C" w:rsidP="00423F4C">
      <w:pPr>
        <w:spacing w:line="480" w:lineRule="auto"/>
        <w:ind w:left="708"/>
        <w:jc w:val="both"/>
        <w:rPr>
          <w:sz w:val="24"/>
          <w:szCs w:val="24"/>
        </w:rPr>
      </w:pPr>
      <w:r>
        <w:rPr>
          <w:bCs/>
          <w:iCs/>
          <w:color w:val="000000"/>
          <w:sz w:val="24"/>
          <w:szCs w:val="24"/>
        </w:rPr>
        <w:t xml:space="preserve">Los índices de diversidad mostraron que el lote más diverso y de mayor equidad es </w:t>
      </w:r>
      <w:r w:rsidRPr="001149BC">
        <w:rPr>
          <w:sz w:val="24"/>
          <w:szCs w:val="24"/>
        </w:rPr>
        <w:t>el Lote 3 con un índice de Shannon de 3.43</w:t>
      </w:r>
      <w:ins w:id="1" w:author="Maria Wong" w:date="2011-02-15T12:01:00Z">
        <w:r>
          <w:rPr>
            <w:sz w:val="24"/>
            <w:szCs w:val="24"/>
          </w:rPr>
          <w:t xml:space="preserve">, </w:t>
        </w:r>
      </w:ins>
      <w:r w:rsidRPr="001149BC">
        <w:rPr>
          <w:sz w:val="24"/>
          <w:szCs w:val="24"/>
        </w:rPr>
        <w:t xml:space="preserve"> seguido por el lote 2 con un índice de 3.28</w:t>
      </w:r>
      <w:r>
        <w:rPr>
          <w:sz w:val="24"/>
          <w:szCs w:val="24"/>
        </w:rPr>
        <w:t>, aunque no existe diferencia significativa entre estos dos</w:t>
      </w:r>
      <w:r w:rsidRPr="001149BC">
        <w:rPr>
          <w:sz w:val="24"/>
          <w:szCs w:val="24"/>
        </w:rPr>
        <w:t xml:space="preserve"> y por último el lote 1 con un índice de Shannon de 2.93.</w:t>
      </w:r>
    </w:p>
    <w:p w:rsidR="00423F4C" w:rsidRDefault="00423F4C" w:rsidP="00423F4C">
      <w:pPr>
        <w:spacing w:line="480" w:lineRule="auto"/>
        <w:ind w:left="708"/>
        <w:jc w:val="both"/>
        <w:rPr>
          <w:sz w:val="24"/>
          <w:szCs w:val="24"/>
        </w:rPr>
      </w:pPr>
    </w:p>
    <w:p w:rsidR="00423F4C" w:rsidRDefault="00423F4C" w:rsidP="00423F4C">
      <w:pPr>
        <w:spacing w:line="480" w:lineRule="auto"/>
        <w:ind w:left="708"/>
        <w:jc w:val="both"/>
        <w:rPr>
          <w:color w:val="000000"/>
          <w:sz w:val="24"/>
          <w:szCs w:val="24"/>
        </w:rPr>
      </w:pPr>
      <w:r>
        <w:rPr>
          <w:sz w:val="24"/>
          <w:szCs w:val="24"/>
        </w:rPr>
        <w:t xml:space="preserve">El bosque en estudio se encuentra en un estado de transición donde la mayor diversidad se encuentra en el lote 3, existiendo una similitud florística del 63,38% con el lote 2 y del 60,56 % con el lote 1, y una similitud del 45,71% entre el lote 1 y 2, </w:t>
      </w:r>
      <w:r w:rsidRPr="001149BC">
        <w:rPr>
          <w:color w:val="000000"/>
          <w:sz w:val="24"/>
          <w:szCs w:val="24"/>
        </w:rPr>
        <w:t>lo cual es corroborado por el número de especies en común.</w:t>
      </w:r>
    </w:p>
    <w:p w:rsidR="00423F4C" w:rsidRDefault="00423F4C" w:rsidP="00423F4C">
      <w:pPr>
        <w:spacing w:line="480" w:lineRule="auto"/>
        <w:ind w:left="708"/>
        <w:jc w:val="both"/>
        <w:rPr>
          <w:color w:val="000000"/>
          <w:sz w:val="24"/>
          <w:szCs w:val="24"/>
        </w:rPr>
      </w:pPr>
    </w:p>
    <w:p w:rsidR="00423F4C" w:rsidRDefault="00423F4C" w:rsidP="00423F4C">
      <w:pPr>
        <w:spacing w:line="480" w:lineRule="auto"/>
        <w:ind w:left="708"/>
        <w:jc w:val="both"/>
        <w:rPr>
          <w:color w:val="000000"/>
          <w:sz w:val="24"/>
          <w:szCs w:val="24"/>
        </w:rPr>
      </w:pPr>
      <w:r>
        <w:rPr>
          <w:color w:val="000000"/>
          <w:sz w:val="24"/>
          <w:szCs w:val="24"/>
        </w:rPr>
        <w:t>La cobertura vegetal pertenece a un bosque de tipo secundario siendo el lote 3 el de menor intervención por el difícil acceso al mismo.</w:t>
      </w:r>
    </w:p>
    <w:p w:rsidR="00423F4C" w:rsidRDefault="00423F4C" w:rsidP="00423F4C">
      <w:pPr>
        <w:spacing w:line="480" w:lineRule="auto"/>
        <w:ind w:left="708"/>
        <w:jc w:val="both"/>
        <w:rPr>
          <w:color w:val="000000"/>
          <w:sz w:val="24"/>
          <w:szCs w:val="24"/>
        </w:rPr>
      </w:pPr>
    </w:p>
    <w:p w:rsidR="00423F4C" w:rsidRDefault="00423F4C" w:rsidP="00423F4C">
      <w:pPr>
        <w:pStyle w:val="Prrafodelista"/>
        <w:widowControl/>
        <w:numPr>
          <w:ilvl w:val="1"/>
          <w:numId w:val="34"/>
        </w:numPr>
        <w:autoSpaceDE/>
        <w:autoSpaceDN/>
        <w:adjustRightInd/>
        <w:spacing w:after="200" w:line="480" w:lineRule="auto"/>
        <w:jc w:val="both"/>
        <w:rPr>
          <w:b/>
          <w:color w:val="000000"/>
          <w:sz w:val="24"/>
          <w:szCs w:val="24"/>
        </w:rPr>
      </w:pPr>
      <w:r w:rsidRPr="00D76AB6">
        <w:rPr>
          <w:b/>
          <w:color w:val="000000"/>
          <w:sz w:val="24"/>
          <w:szCs w:val="24"/>
        </w:rPr>
        <w:t>Recomendaciones.</w:t>
      </w:r>
    </w:p>
    <w:p w:rsidR="00423F4C" w:rsidRDefault="00423F4C" w:rsidP="00423F4C">
      <w:pPr>
        <w:pStyle w:val="Prrafodelista"/>
        <w:spacing w:line="480" w:lineRule="auto"/>
        <w:ind w:left="792"/>
        <w:jc w:val="both"/>
        <w:rPr>
          <w:b/>
          <w:color w:val="000000"/>
          <w:sz w:val="24"/>
          <w:szCs w:val="24"/>
        </w:rPr>
      </w:pPr>
    </w:p>
    <w:p w:rsidR="00423F4C" w:rsidRDefault="00423F4C" w:rsidP="00423F4C">
      <w:pPr>
        <w:pStyle w:val="Prrafodelista"/>
        <w:spacing w:line="480" w:lineRule="auto"/>
        <w:ind w:left="792"/>
        <w:jc w:val="both"/>
        <w:rPr>
          <w:b/>
          <w:color w:val="000000"/>
          <w:sz w:val="24"/>
          <w:szCs w:val="24"/>
        </w:rPr>
      </w:pPr>
      <w:r>
        <w:rPr>
          <w:b/>
          <w:color w:val="000000"/>
          <w:sz w:val="24"/>
          <w:szCs w:val="24"/>
        </w:rPr>
        <w:t>En base al estudio realizado se recomienda:</w:t>
      </w:r>
    </w:p>
    <w:p w:rsidR="00423F4C" w:rsidRDefault="00423F4C" w:rsidP="00423F4C">
      <w:pPr>
        <w:pStyle w:val="Prrafodelista"/>
        <w:spacing w:line="480" w:lineRule="auto"/>
        <w:ind w:left="792"/>
        <w:jc w:val="both"/>
        <w:rPr>
          <w:b/>
          <w:color w:val="000000"/>
          <w:sz w:val="24"/>
          <w:szCs w:val="24"/>
        </w:rPr>
      </w:pPr>
    </w:p>
    <w:p w:rsidR="00423F4C" w:rsidRDefault="00423F4C" w:rsidP="00423F4C">
      <w:pPr>
        <w:pStyle w:val="Prrafodelista"/>
        <w:spacing w:line="480" w:lineRule="auto"/>
        <w:ind w:left="792"/>
        <w:jc w:val="both"/>
        <w:rPr>
          <w:color w:val="000000"/>
          <w:sz w:val="24"/>
          <w:szCs w:val="24"/>
        </w:rPr>
      </w:pPr>
      <w:r>
        <w:rPr>
          <w:color w:val="000000"/>
          <w:sz w:val="24"/>
          <w:szCs w:val="24"/>
        </w:rPr>
        <w:t xml:space="preserve">Realizar una barrera de protección en las periferias del bosque para </w:t>
      </w:r>
      <w:r>
        <w:rPr>
          <w:color w:val="000000"/>
          <w:sz w:val="24"/>
          <w:szCs w:val="24"/>
        </w:rPr>
        <w:lastRenderedPageBreak/>
        <w:t>minimizar la intervención humana y animal (ganado), debido a que  se encuentra rodeado de pastizales y permitiría una mejor recuperación del bosque.</w:t>
      </w:r>
    </w:p>
    <w:p w:rsidR="00423F4C" w:rsidRDefault="00423F4C" w:rsidP="00423F4C">
      <w:pPr>
        <w:pStyle w:val="Prrafodelista"/>
        <w:spacing w:line="480" w:lineRule="auto"/>
        <w:ind w:left="792"/>
        <w:jc w:val="both"/>
        <w:rPr>
          <w:color w:val="000000"/>
          <w:sz w:val="24"/>
          <w:szCs w:val="24"/>
        </w:rPr>
      </w:pPr>
    </w:p>
    <w:p w:rsidR="00423F4C" w:rsidRDefault="00423F4C" w:rsidP="00423F4C">
      <w:pPr>
        <w:pStyle w:val="Prrafodelista"/>
        <w:spacing w:line="480" w:lineRule="auto"/>
        <w:ind w:left="792"/>
        <w:jc w:val="both"/>
        <w:rPr>
          <w:color w:val="000000"/>
          <w:sz w:val="24"/>
          <w:szCs w:val="24"/>
        </w:rPr>
      </w:pPr>
      <w:r>
        <w:rPr>
          <w:color w:val="000000"/>
          <w:sz w:val="24"/>
          <w:szCs w:val="24"/>
        </w:rPr>
        <w:t>Realizar un plan integral para el desarrollo de especies endémicas y forestales que aporten para un programa de reforestación de las áreas circundantes y así evitar la pérdida de suelo en la parte baja del bosque, ocasionada  por las crecientes del río Pucayacu.</w:t>
      </w:r>
    </w:p>
    <w:p w:rsidR="00423F4C" w:rsidRDefault="00423F4C" w:rsidP="00423F4C">
      <w:pPr>
        <w:pStyle w:val="Prrafodelista"/>
        <w:spacing w:line="480" w:lineRule="auto"/>
        <w:ind w:left="792"/>
        <w:jc w:val="both"/>
        <w:rPr>
          <w:color w:val="000000"/>
          <w:sz w:val="24"/>
          <w:szCs w:val="24"/>
        </w:rPr>
      </w:pPr>
    </w:p>
    <w:p w:rsidR="00423F4C" w:rsidRDefault="00423F4C" w:rsidP="00423F4C">
      <w:pPr>
        <w:pStyle w:val="Prrafodelista"/>
        <w:spacing w:line="480" w:lineRule="auto"/>
        <w:ind w:left="792"/>
        <w:jc w:val="both"/>
        <w:rPr>
          <w:color w:val="000000"/>
          <w:sz w:val="24"/>
          <w:szCs w:val="24"/>
        </w:rPr>
      </w:pPr>
      <w:r>
        <w:rPr>
          <w:color w:val="000000"/>
          <w:sz w:val="24"/>
          <w:szCs w:val="24"/>
        </w:rPr>
        <w:t>Sensibilizar a las comunidades aledañas acerca de los beneficios que se pueden obtener mediante un manejo  sostenible y sustentable del bosque (flora y fauna).</w:t>
      </w:r>
    </w:p>
    <w:p w:rsidR="00423F4C" w:rsidRDefault="00423F4C" w:rsidP="00423F4C">
      <w:pPr>
        <w:pStyle w:val="Prrafodelista"/>
        <w:spacing w:line="480" w:lineRule="auto"/>
        <w:ind w:left="792"/>
        <w:jc w:val="both"/>
        <w:rPr>
          <w:color w:val="000000"/>
          <w:sz w:val="24"/>
          <w:szCs w:val="24"/>
        </w:rPr>
      </w:pPr>
    </w:p>
    <w:p w:rsidR="00423F4C" w:rsidRPr="00D76AB6" w:rsidRDefault="00423F4C" w:rsidP="00423F4C">
      <w:pPr>
        <w:pStyle w:val="Prrafodelista"/>
        <w:spacing w:line="480" w:lineRule="auto"/>
        <w:ind w:left="792"/>
        <w:jc w:val="both"/>
        <w:rPr>
          <w:b/>
          <w:color w:val="000000"/>
          <w:sz w:val="24"/>
          <w:szCs w:val="24"/>
        </w:rPr>
      </w:pPr>
      <w:r>
        <w:rPr>
          <w:color w:val="000000"/>
          <w:sz w:val="24"/>
          <w:szCs w:val="24"/>
        </w:rPr>
        <w:t>Promover la investigación de especies con características especiales (ornamentales, forestales, medicinales, etc.) en los bosques muy húmedos pre – montanos, los cuales son muy escasos en el país.</w:t>
      </w:r>
    </w:p>
    <w:p w:rsidR="00423F4C" w:rsidRPr="00D76AB6" w:rsidRDefault="00423F4C" w:rsidP="00423F4C">
      <w:pPr>
        <w:jc w:val="center"/>
        <w:rPr>
          <w:b/>
          <w:color w:val="000000"/>
          <w:sz w:val="24"/>
          <w:szCs w:val="24"/>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423F4C">
      <w:pPr>
        <w:pStyle w:val="Sinespaciado"/>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jc w:val="center"/>
        <w:rPr>
          <w:b/>
          <w:sz w:val="36"/>
          <w:szCs w:val="24"/>
        </w:rPr>
      </w:pPr>
    </w:p>
    <w:p w:rsidR="00423F4C" w:rsidRDefault="00423F4C" w:rsidP="00423F4C">
      <w:pPr>
        <w:jc w:val="center"/>
        <w:rPr>
          <w:b/>
          <w:sz w:val="36"/>
          <w:szCs w:val="24"/>
        </w:rPr>
      </w:pPr>
    </w:p>
    <w:p w:rsidR="00423F4C" w:rsidRDefault="00423F4C" w:rsidP="00423F4C">
      <w:pPr>
        <w:jc w:val="center"/>
        <w:rPr>
          <w:b/>
          <w:sz w:val="36"/>
          <w:szCs w:val="24"/>
        </w:rPr>
      </w:pPr>
    </w:p>
    <w:p w:rsidR="00423F4C" w:rsidRDefault="00423F4C" w:rsidP="00423F4C">
      <w:pPr>
        <w:jc w:val="center"/>
        <w:rPr>
          <w:b/>
          <w:sz w:val="36"/>
          <w:szCs w:val="24"/>
        </w:rPr>
      </w:pPr>
    </w:p>
    <w:p w:rsidR="00423F4C" w:rsidRDefault="00423F4C" w:rsidP="00423F4C">
      <w:pPr>
        <w:jc w:val="center"/>
        <w:rPr>
          <w:b/>
          <w:sz w:val="36"/>
          <w:szCs w:val="24"/>
        </w:rPr>
      </w:pPr>
    </w:p>
    <w:p w:rsidR="00423F4C" w:rsidRDefault="00423F4C" w:rsidP="00423F4C">
      <w:pPr>
        <w:jc w:val="center"/>
        <w:rPr>
          <w:b/>
          <w:sz w:val="36"/>
          <w:szCs w:val="24"/>
        </w:rPr>
      </w:pPr>
    </w:p>
    <w:p w:rsidR="00423F4C" w:rsidRPr="000572A2" w:rsidRDefault="00423F4C" w:rsidP="00423F4C">
      <w:pPr>
        <w:jc w:val="center"/>
        <w:rPr>
          <w:b/>
          <w:sz w:val="36"/>
          <w:szCs w:val="24"/>
        </w:rPr>
      </w:pPr>
      <w:r w:rsidRPr="000572A2">
        <w:rPr>
          <w:b/>
          <w:sz w:val="36"/>
          <w:szCs w:val="24"/>
        </w:rPr>
        <w:t>APÉNDICES</w:t>
      </w: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Default="00423F4C" w:rsidP="00423F4C">
      <w:pPr>
        <w:spacing w:line="480" w:lineRule="auto"/>
        <w:jc w:val="center"/>
        <w:rPr>
          <w:b/>
          <w:sz w:val="24"/>
          <w:szCs w:val="24"/>
        </w:rPr>
      </w:pPr>
      <w:r w:rsidRPr="000572A2">
        <w:rPr>
          <w:b/>
          <w:sz w:val="24"/>
          <w:szCs w:val="24"/>
        </w:rPr>
        <w:t>APÉNDICE 1.</w:t>
      </w:r>
    </w:p>
    <w:p w:rsidR="00423F4C" w:rsidRPr="000572A2" w:rsidRDefault="00423F4C" w:rsidP="00423F4C">
      <w:pPr>
        <w:spacing w:line="480" w:lineRule="auto"/>
        <w:jc w:val="center"/>
        <w:rPr>
          <w:sz w:val="24"/>
          <w:szCs w:val="24"/>
        </w:rPr>
      </w:pPr>
      <w:r w:rsidRPr="000572A2">
        <w:rPr>
          <w:sz w:val="24"/>
          <w:szCs w:val="24"/>
        </w:rPr>
        <w:t xml:space="preserve">EJEMPLO DEL ANÁLISIS DE DIVERSIDAD MEDIANTE EL USO DEL ÍNDICE DE DIVERSIDAD DE SHANNON-WIENER, AR (PI) = ABUNDANCIA RELATIVA, H’ = ÍNDICE DE DIVERSIDAD DE SHANNON – WIENER, E = </w:t>
      </w:r>
      <w:r>
        <w:rPr>
          <w:sz w:val="24"/>
          <w:szCs w:val="24"/>
        </w:rPr>
        <w:t>Í</w:t>
      </w:r>
      <w:r w:rsidRPr="000572A2">
        <w:rPr>
          <w:sz w:val="24"/>
          <w:szCs w:val="24"/>
        </w:rPr>
        <w:t>NDICE DE EQUITABILIDAD, T= “T” DE STUDENT (BOLFOR, 2000).</w:t>
      </w:r>
    </w:p>
    <w:p w:rsidR="00423F4C" w:rsidRPr="000572A2" w:rsidRDefault="00423F4C" w:rsidP="00423F4C">
      <w:pPr>
        <w:jc w:val="center"/>
        <w:rPr>
          <w:sz w:val="24"/>
          <w:szCs w:val="24"/>
        </w:rPr>
      </w:pPr>
      <w:r w:rsidRPr="000572A2">
        <w:rPr>
          <w:noProof/>
          <w:sz w:val="24"/>
          <w:szCs w:val="24"/>
        </w:rPr>
        <w:lastRenderedPageBreak/>
        <w:drawing>
          <wp:inline distT="0" distB="0" distL="0" distR="0">
            <wp:extent cx="3086670" cy="5658736"/>
            <wp:effectExtent l="19050" t="19050" r="18480" b="18164"/>
            <wp:docPr id="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l="45974" t="21767" r="30621" b="5527"/>
                    <a:stretch>
                      <a:fillRect/>
                    </a:stretch>
                  </pic:blipFill>
                  <pic:spPr bwMode="auto">
                    <a:xfrm>
                      <a:off x="0" y="0"/>
                      <a:ext cx="3088199" cy="5661540"/>
                    </a:xfrm>
                    <a:prstGeom prst="rect">
                      <a:avLst/>
                    </a:prstGeom>
                    <a:noFill/>
                    <a:ln w="9525">
                      <a:solidFill>
                        <a:schemeClr val="tx1"/>
                      </a:solidFill>
                      <a:miter lim="800000"/>
                      <a:headEnd/>
                      <a:tailEnd/>
                    </a:ln>
                  </pic:spPr>
                </pic:pic>
              </a:graphicData>
            </a:graphic>
          </wp:inline>
        </w:drawing>
      </w:r>
    </w:p>
    <w:p w:rsidR="00423F4C" w:rsidRDefault="00423F4C" w:rsidP="00423F4C">
      <w:pPr>
        <w:spacing w:line="480" w:lineRule="auto"/>
        <w:jc w:val="center"/>
        <w:rPr>
          <w:sz w:val="24"/>
          <w:szCs w:val="24"/>
        </w:rPr>
      </w:pPr>
      <w:r w:rsidRPr="000572A2">
        <w:rPr>
          <w:b/>
          <w:sz w:val="24"/>
          <w:szCs w:val="24"/>
        </w:rPr>
        <w:t>APÉNDICE 2.</w:t>
      </w:r>
    </w:p>
    <w:p w:rsidR="00423F4C" w:rsidRPr="000572A2" w:rsidRDefault="00423F4C" w:rsidP="00423F4C">
      <w:pPr>
        <w:spacing w:line="480" w:lineRule="auto"/>
        <w:jc w:val="center"/>
        <w:rPr>
          <w:sz w:val="24"/>
          <w:szCs w:val="24"/>
        </w:rPr>
      </w:pPr>
      <w:r w:rsidRPr="000572A2">
        <w:rPr>
          <w:sz w:val="24"/>
          <w:szCs w:val="24"/>
        </w:rPr>
        <w:t>EJEMPLO DE LA UTILIZACIÓN DEL ÍNDICE DE SIMPSON, PARA DETERMINAR LA DIVERSIDAD DE ESPECIES EN DOS COMUNIDADES DE PLANTAS (FICTICIAS) (BOLFOR, 2000).</w:t>
      </w:r>
    </w:p>
    <w:p w:rsidR="00423F4C" w:rsidRPr="000572A2" w:rsidRDefault="00423F4C" w:rsidP="00423F4C">
      <w:pPr>
        <w:jc w:val="center"/>
        <w:rPr>
          <w:sz w:val="24"/>
          <w:szCs w:val="24"/>
        </w:rPr>
      </w:pPr>
      <w:r w:rsidRPr="000572A2">
        <w:rPr>
          <w:noProof/>
          <w:sz w:val="24"/>
          <w:szCs w:val="24"/>
        </w:rPr>
        <w:lastRenderedPageBreak/>
        <w:drawing>
          <wp:inline distT="0" distB="0" distL="0" distR="0">
            <wp:extent cx="2898853" cy="3583172"/>
            <wp:effectExtent l="19050" t="0" r="0" b="0"/>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srcRect l="32517" t="26814" r="40469" b="19558"/>
                    <a:stretch>
                      <a:fillRect/>
                    </a:stretch>
                  </pic:blipFill>
                  <pic:spPr bwMode="auto">
                    <a:xfrm>
                      <a:off x="0" y="0"/>
                      <a:ext cx="2898853" cy="3583172"/>
                    </a:xfrm>
                    <a:prstGeom prst="rect">
                      <a:avLst/>
                    </a:prstGeom>
                    <a:noFill/>
                    <a:ln w="9525">
                      <a:noFill/>
                      <a:miter lim="800000"/>
                      <a:headEnd/>
                      <a:tailEnd/>
                    </a:ln>
                  </pic:spPr>
                </pic:pic>
              </a:graphicData>
            </a:graphic>
          </wp:inline>
        </w:drawing>
      </w:r>
    </w:p>
    <w:p w:rsidR="00423F4C" w:rsidRPr="000572A2" w:rsidRDefault="00423F4C" w:rsidP="00423F4C">
      <w:pPr>
        <w:rPr>
          <w:sz w:val="24"/>
          <w:szCs w:val="24"/>
        </w:rPr>
      </w:pPr>
    </w:p>
    <w:p w:rsidR="00423F4C" w:rsidRPr="000572A2" w:rsidRDefault="00423F4C" w:rsidP="00423F4C">
      <w:pPr>
        <w:rPr>
          <w:sz w:val="24"/>
          <w:szCs w:val="24"/>
        </w:rPr>
      </w:pPr>
    </w:p>
    <w:p w:rsidR="00423F4C" w:rsidRPr="000572A2" w:rsidRDefault="00423F4C" w:rsidP="00423F4C">
      <w:pPr>
        <w:rPr>
          <w:sz w:val="24"/>
          <w:szCs w:val="24"/>
        </w:rPr>
      </w:pPr>
    </w:p>
    <w:p w:rsidR="00423F4C" w:rsidRPr="000572A2" w:rsidRDefault="00423F4C" w:rsidP="00423F4C">
      <w:pPr>
        <w:rPr>
          <w:sz w:val="24"/>
          <w:szCs w:val="24"/>
        </w:rPr>
      </w:pPr>
    </w:p>
    <w:p w:rsidR="00423F4C" w:rsidRPr="000572A2" w:rsidRDefault="00423F4C" w:rsidP="00423F4C">
      <w:pP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Default="00423F4C" w:rsidP="00423F4C">
      <w:pPr>
        <w:spacing w:line="480" w:lineRule="auto"/>
        <w:jc w:val="center"/>
        <w:rPr>
          <w:sz w:val="24"/>
          <w:szCs w:val="24"/>
        </w:rPr>
      </w:pPr>
      <w:r w:rsidRPr="000572A2">
        <w:rPr>
          <w:b/>
          <w:sz w:val="24"/>
          <w:szCs w:val="24"/>
        </w:rPr>
        <w:t>APÉNDICE 3.</w:t>
      </w:r>
    </w:p>
    <w:p w:rsidR="00423F4C" w:rsidRPr="000572A2" w:rsidRDefault="00423F4C" w:rsidP="00423F4C">
      <w:pPr>
        <w:spacing w:line="480" w:lineRule="auto"/>
        <w:jc w:val="center"/>
        <w:rPr>
          <w:sz w:val="24"/>
          <w:szCs w:val="24"/>
        </w:rPr>
      </w:pPr>
      <w:r w:rsidRPr="000572A2">
        <w:rPr>
          <w:sz w:val="24"/>
          <w:szCs w:val="24"/>
        </w:rPr>
        <w:t>NÚMERO DE INDIVIDUOS PARA LAS ESPECIES DE LEGUMINOSAS EN TRES LAJAS EN LA CHIQUITANÍA DE LOMERÍO, SANTA CRUZ. PARA EL CÁLCULO DEL ÍNDICE DE SORENSEN SE UTILIZAN DATOS CUALITATIVOS DE PRESENCIA/AUSENCIA DE CADA ESPECIE EN LAS DOS COMUNIDADES A COMPARARSE.</w:t>
      </w:r>
    </w:p>
    <w:p w:rsidR="00423F4C" w:rsidRPr="000572A2" w:rsidRDefault="00423F4C" w:rsidP="00423F4C">
      <w:pPr>
        <w:jc w:val="both"/>
        <w:rPr>
          <w:sz w:val="24"/>
          <w:szCs w:val="24"/>
        </w:rPr>
      </w:pPr>
    </w:p>
    <w:p w:rsidR="00423F4C" w:rsidRPr="000572A2" w:rsidRDefault="00423F4C" w:rsidP="00423F4C">
      <w:pPr>
        <w:jc w:val="both"/>
        <w:rPr>
          <w:sz w:val="24"/>
          <w:szCs w:val="24"/>
        </w:rPr>
      </w:pPr>
      <w:r w:rsidRPr="000572A2">
        <w:rPr>
          <w:noProof/>
          <w:sz w:val="24"/>
          <w:szCs w:val="24"/>
        </w:rPr>
        <w:lastRenderedPageBreak/>
        <w:drawing>
          <wp:inline distT="0" distB="0" distL="0" distR="0">
            <wp:extent cx="5330963" cy="4242391"/>
            <wp:effectExtent l="19050" t="0" r="3037" b="0"/>
            <wp:docPr id="4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l="29565" t="29308" r="25166" b="12934"/>
                    <a:stretch>
                      <a:fillRect/>
                    </a:stretch>
                  </pic:blipFill>
                  <pic:spPr bwMode="auto">
                    <a:xfrm>
                      <a:off x="0" y="0"/>
                      <a:ext cx="5330963" cy="4242391"/>
                    </a:xfrm>
                    <a:prstGeom prst="rect">
                      <a:avLst/>
                    </a:prstGeom>
                    <a:noFill/>
                    <a:ln w="9525">
                      <a:noFill/>
                      <a:miter lim="800000"/>
                      <a:headEnd/>
                      <a:tailEnd/>
                    </a:ln>
                  </pic:spPr>
                </pic:pic>
              </a:graphicData>
            </a:graphic>
          </wp:inline>
        </w:drawing>
      </w: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Default="00423F4C" w:rsidP="00423F4C">
      <w:pPr>
        <w:spacing w:line="480" w:lineRule="auto"/>
        <w:jc w:val="center"/>
        <w:rPr>
          <w:sz w:val="24"/>
          <w:szCs w:val="24"/>
        </w:rPr>
      </w:pPr>
      <w:r w:rsidRPr="000620F4">
        <w:rPr>
          <w:b/>
          <w:sz w:val="24"/>
          <w:szCs w:val="24"/>
        </w:rPr>
        <w:t>APÉNDICE 4.</w:t>
      </w:r>
    </w:p>
    <w:p w:rsidR="00423F4C" w:rsidRPr="000572A2" w:rsidRDefault="00423F4C" w:rsidP="00423F4C">
      <w:pPr>
        <w:spacing w:line="480" w:lineRule="auto"/>
        <w:jc w:val="center"/>
        <w:rPr>
          <w:sz w:val="24"/>
          <w:szCs w:val="24"/>
        </w:rPr>
      </w:pPr>
      <w:r w:rsidRPr="000572A2">
        <w:rPr>
          <w:sz w:val="24"/>
          <w:szCs w:val="24"/>
        </w:rPr>
        <w:t>EJEMPLO DE USO DEL ÍNDICE DE JACCARD PARA DETERMINAR LA SIMILARIDAD DE ESPECIES ENTRE DOS COMUNIDADES DE PLANTAS.</w:t>
      </w:r>
    </w:p>
    <w:p w:rsidR="00423F4C" w:rsidRPr="000572A2" w:rsidRDefault="00423F4C" w:rsidP="00423F4C">
      <w:pPr>
        <w:jc w:val="center"/>
        <w:rPr>
          <w:sz w:val="24"/>
          <w:szCs w:val="24"/>
        </w:rPr>
      </w:pPr>
    </w:p>
    <w:p w:rsidR="00423F4C" w:rsidRPr="000572A2" w:rsidRDefault="00423F4C" w:rsidP="00423F4C">
      <w:pPr>
        <w:spacing w:line="480" w:lineRule="auto"/>
        <w:jc w:val="center"/>
        <w:rPr>
          <w:sz w:val="24"/>
          <w:szCs w:val="24"/>
        </w:rPr>
      </w:pPr>
      <w:r w:rsidRPr="000572A2">
        <w:rPr>
          <w:noProof/>
          <w:sz w:val="24"/>
          <w:szCs w:val="24"/>
        </w:rPr>
        <w:lastRenderedPageBreak/>
        <w:drawing>
          <wp:inline distT="0" distB="0" distL="0" distR="0">
            <wp:extent cx="5043002" cy="2945219"/>
            <wp:effectExtent l="19050" t="0" r="5248" b="0"/>
            <wp:docPr id="44"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cstate="print"/>
                    <a:srcRect l="31244" t="31352" r="27345" b="30000"/>
                    <a:stretch>
                      <a:fillRect/>
                    </a:stretch>
                  </pic:blipFill>
                  <pic:spPr bwMode="auto">
                    <a:xfrm>
                      <a:off x="0" y="0"/>
                      <a:ext cx="5044696" cy="2946208"/>
                    </a:xfrm>
                    <a:prstGeom prst="rect">
                      <a:avLst/>
                    </a:prstGeom>
                    <a:noFill/>
                    <a:ln w="9525">
                      <a:noFill/>
                      <a:miter lim="800000"/>
                      <a:headEnd/>
                      <a:tailEnd/>
                    </a:ln>
                  </pic:spPr>
                </pic:pic>
              </a:graphicData>
            </a:graphic>
          </wp:inline>
        </w:drawing>
      </w: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Pr="000572A2" w:rsidRDefault="00423F4C" w:rsidP="00423F4C">
      <w:pPr>
        <w:spacing w:line="480" w:lineRule="auto"/>
        <w:jc w:val="center"/>
        <w:rPr>
          <w:sz w:val="24"/>
          <w:szCs w:val="24"/>
        </w:rPr>
      </w:pPr>
    </w:p>
    <w:p w:rsidR="00423F4C" w:rsidRDefault="00423F4C" w:rsidP="00423F4C">
      <w:pPr>
        <w:spacing w:line="480" w:lineRule="auto"/>
        <w:jc w:val="center"/>
        <w:rPr>
          <w:b/>
          <w:sz w:val="24"/>
          <w:szCs w:val="24"/>
        </w:rPr>
      </w:pPr>
      <w:r w:rsidRPr="000572A2">
        <w:rPr>
          <w:b/>
          <w:sz w:val="24"/>
          <w:szCs w:val="24"/>
        </w:rPr>
        <w:t>APÉNDICE 5.</w:t>
      </w:r>
    </w:p>
    <w:p w:rsidR="00423F4C" w:rsidRDefault="00423F4C" w:rsidP="00423F4C">
      <w:pPr>
        <w:spacing w:line="480" w:lineRule="auto"/>
        <w:jc w:val="center"/>
        <w:rPr>
          <w:sz w:val="24"/>
          <w:szCs w:val="24"/>
        </w:rPr>
      </w:pPr>
      <w:r w:rsidRPr="000572A2">
        <w:rPr>
          <w:sz w:val="24"/>
          <w:szCs w:val="24"/>
        </w:rPr>
        <w:t>EJEMPLO PARA EL USO DEL ÍNDICE DE MORISITA-HORN PARA DETERMINAR LA SIMILARIDAD DE ESPECIES DE PLANTAS ENTRE DOS COMUNIDADES.</w:t>
      </w:r>
    </w:p>
    <w:p w:rsidR="00423F4C" w:rsidRPr="000572A2" w:rsidRDefault="00423F4C" w:rsidP="00423F4C">
      <w:pPr>
        <w:spacing w:line="480" w:lineRule="auto"/>
        <w:jc w:val="both"/>
        <w:rPr>
          <w:sz w:val="24"/>
          <w:szCs w:val="24"/>
        </w:rPr>
      </w:pPr>
    </w:p>
    <w:p w:rsidR="00423F4C" w:rsidRPr="000572A2" w:rsidRDefault="00423F4C" w:rsidP="00423F4C">
      <w:pPr>
        <w:spacing w:line="480" w:lineRule="auto"/>
        <w:jc w:val="center"/>
        <w:rPr>
          <w:sz w:val="24"/>
          <w:szCs w:val="24"/>
        </w:rPr>
      </w:pPr>
      <w:r w:rsidRPr="000572A2">
        <w:rPr>
          <w:noProof/>
          <w:sz w:val="24"/>
          <w:szCs w:val="24"/>
        </w:rPr>
        <w:drawing>
          <wp:inline distT="0" distB="0" distL="0" distR="0">
            <wp:extent cx="5162041" cy="3381153"/>
            <wp:effectExtent l="19050" t="0" r="509" b="0"/>
            <wp:docPr id="4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srcRect l="30906" t="37838" r="27007" b="18108"/>
                    <a:stretch>
                      <a:fillRect/>
                    </a:stretch>
                  </pic:blipFill>
                  <pic:spPr bwMode="auto">
                    <a:xfrm>
                      <a:off x="0" y="0"/>
                      <a:ext cx="5171560" cy="3387388"/>
                    </a:xfrm>
                    <a:prstGeom prst="rect">
                      <a:avLst/>
                    </a:prstGeom>
                    <a:noFill/>
                    <a:ln w="9525">
                      <a:noFill/>
                      <a:miter lim="800000"/>
                      <a:headEnd/>
                      <a:tailEnd/>
                    </a:ln>
                  </pic:spPr>
                </pic:pic>
              </a:graphicData>
            </a:graphic>
          </wp:inline>
        </w:drawing>
      </w: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jc w:val="both"/>
        <w:rPr>
          <w:b/>
          <w:sz w:val="24"/>
          <w:szCs w:val="24"/>
        </w:rPr>
      </w:pPr>
    </w:p>
    <w:p w:rsidR="00423F4C" w:rsidRDefault="00423F4C" w:rsidP="00423F4C">
      <w:pPr>
        <w:spacing w:line="480" w:lineRule="auto"/>
        <w:jc w:val="center"/>
        <w:rPr>
          <w:sz w:val="24"/>
          <w:szCs w:val="24"/>
        </w:rPr>
      </w:pPr>
      <w:r w:rsidRPr="000572A2">
        <w:rPr>
          <w:b/>
          <w:sz w:val="24"/>
          <w:szCs w:val="24"/>
        </w:rPr>
        <w:t>APÉNDICE 6</w:t>
      </w:r>
      <w:r w:rsidRPr="000572A2">
        <w:rPr>
          <w:sz w:val="24"/>
          <w:szCs w:val="24"/>
        </w:rPr>
        <w:t>.</w:t>
      </w:r>
    </w:p>
    <w:p w:rsidR="00423F4C" w:rsidRDefault="00423F4C" w:rsidP="00423F4C">
      <w:pPr>
        <w:spacing w:line="480" w:lineRule="auto"/>
        <w:jc w:val="center"/>
        <w:rPr>
          <w:sz w:val="24"/>
          <w:szCs w:val="24"/>
        </w:rPr>
      </w:pPr>
      <w:r w:rsidRPr="000572A2">
        <w:rPr>
          <w:sz w:val="24"/>
          <w:szCs w:val="24"/>
        </w:rPr>
        <w:t>LISTADO DE ESPECIES IDENTIFICADAS EN EL HERBARIO DE LA UNIVERSIDAD CENTRAL DEL ECUADOR “ALFREDO PAREJA”.</w:t>
      </w:r>
    </w:p>
    <w:p w:rsidR="00423F4C" w:rsidRPr="000572A2" w:rsidRDefault="00423F4C" w:rsidP="00423F4C">
      <w:pPr>
        <w:spacing w:line="480" w:lineRule="auto"/>
        <w:jc w:val="center"/>
        <w:rPr>
          <w:sz w:val="24"/>
          <w:szCs w:val="24"/>
        </w:rPr>
      </w:pPr>
    </w:p>
    <w:tbl>
      <w:tblPr>
        <w:tblW w:w="8239" w:type="dxa"/>
        <w:tblInd w:w="53" w:type="dxa"/>
        <w:tblCellMar>
          <w:left w:w="70" w:type="dxa"/>
          <w:right w:w="70" w:type="dxa"/>
        </w:tblCellMar>
        <w:tblLook w:val="04A0"/>
      </w:tblPr>
      <w:tblGrid>
        <w:gridCol w:w="364"/>
        <w:gridCol w:w="2330"/>
        <w:gridCol w:w="3553"/>
        <w:gridCol w:w="1992"/>
      </w:tblGrid>
      <w:tr w:rsidR="00423F4C" w:rsidRPr="000572A2" w:rsidTr="00743DBC">
        <w:trPr>
          <w:trHeight w:val="330"/>
        </w:trPr>
        <w:tc>
          <w:tcPr>
            <w:tcW w:w="8239"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23F4C" w:rsidRPr="000572A2" w:rsidRDefault="00423F4C" w:rsidP="00743DBC">
            <w:pPr>
              <w:jc w:val="center"/>
              <w:rPr>
                <w:b/>
                <w:bCs/>
                <w:color w:val="000000"/>
                <w:szCs w:val="24"/>
              </w:rPr>
            </w:pPr>
            <w:r w:rsidRPr="000572A2">
              <w:rPr>
                <w:b/>
                <w:bCs/>
                <w:color w:val="000000"/>
                <w:szCs w:val="24"/>
              </w:rPr>
              <w:t>ESPECIES IDENTIFICADAS POR EL HERBARIO DE LA UNIVERSIDAD CENTRAL DEL ECUADOR</w:t>
            </w:r>
          </w:p>
        </w:tc>
      </w:tr>
      <w:tr w:rsidR="00423F4C" w:rsidRPr="000572A2" w:rsidTr="00743DBC">
        <w:trPr>
          <w:trHeight w:val="315"/>
        </w:trPr>
        <w:tc>
          <w:tcPr>
            <w:tcW w:w="364" w:type="dxa"/>
            <w:tcBorders>
              <w:top w:val="nil"/>
              <w:left w:val="nil"/>
              <w:bottom w:val="nil"/>
              <w:right w:val="nil"/>
            </w:tcBorders>
            <w:shd w:val="clear" w:color="auto" w:fill="auto"/>
            <w:noWrap/>
            <w:vAlign w:val="bottom"/>
            <w:hideMark/>
          </w:tcPr>
          <w:p w:rsidR="00423F4C" w:rsidRPr="000572A2" w:rsidRDefault="00423F4C" w:rsidP="00743DBC">
            <w:pPr>
              <w:rPr>
                <w:color w:val="000000"/>
                <w:szCs w:val="24"/>
              </w:rPr>
            </w:pPr>
          </w:p>
        </w:tc>
        <w:tc>
          <w:tcPr>
            <w:tcW w:w="2223" w:type="dxa"/>
            <w:tcBorders>
              <w:top w:val="nil"/>
              <w:left w:val="nil"/>
              <w:bottom w:val="nil"/>
              <w:right w:val="nil"/>
            </w:tcBorders>
            <w:shd w:val="clear" w:color="auto" w:fill="auto"/>
            <w:noWrap/>
            <w:vAlign w:val="bottom"/>
            <w:hideMark/>
          </w:tcPr>
          <w:p w:rsidR="00423F4C" w:rsidRDefault="00423F4C" w:rsidP="00743DBC">
            <w:pPr>
              <w:rPr>
                <w:color w:val="000000"/>
                <w:szCs w:val="24"/>
              </w:rPr>
            </w:pPr>
          </w:p>
          <w:p w:rsidR="00423F4C" w:rsidRPr="000572A2" w:rsidRDefault="00423F4C" w:rsidP="00743DBC">
            <w:pPr>
              <w:rPr>
                <w:color w:val="000000"/>
                <w:szCs w:val="24"/>
              </w:rPr>
            </w:pPr>
          </w:p>
        </w:tc>
        <w:tc>
          <w:tcPr>
            <w:tcW w:w="3660" w:type="dxa"/>
            <w:tcBorders>
              <w:top w:val="nil"/>
              <w:left w:val="nil"/>
              <w:bottom w:val="nil"/>
              <w:right w:val="nil"/>
            </w:tcBorders>
            <w:shd w:val="clear" w:color="auto" w:fill="auto"/>
            <w:vAlign w:val="bottom"/>
            <w:hideMark/>
          </w:tcPr>
          <w:p w:rsidR="00423F4C" w:rsidRPr="000572A2" w:rsidRDefault="00423F4C" w:rsidP="00743DBC">
            <w:pPr>
              <w:rPr>
                <w:color w:val="000000"/>
                <w:szCs w:val="24"/>
              </w:rPr>
            </w:pPr>
          </w:p>
        </w:tc>
        <w:tc>
          <w:tcPr>
            <w:tcW w:w="1992" w:type="dxa"/>
            <w:tcBorders>
              <w:top w:val="nil"/>
              <w:left w:val="nil"/>
              <w:bottom w:val="nil"/>
              <w:right w:val="nil"/>
            </w:tcBorders>
            <w:shd w:val="clear" w:color="auto" w:fill="auto"/>
            <w:noWrap/>
            <w:vAlign w:val="bottom"/>
            <w:hideMark/>
          </w:tcPr>
          <w:p w:rsidR="00423F4C" w:rsidRPr="000572A2" w:rsidRDefault="00423F4C" w:rsidP="00743DBC">
            <w:pPr>
              <w:rPr>
                <w:color w:val="000000"/>
                <w:szCs w:val="24"/>
              </w:rPr>
            </w:pPr>
          </w:p>
        </w:tc>
      </w:tr>
      <w:tr w:rsidR="00423F4C" w:rsidRPr="000572A2" w:rsidTr="00743DBC">
        <w:trPr>
          <w:trHeight w:val="315"/>
        </w:trPr>
        <w:tc>
          <w:tcPr>
            <w:tcW w:w="36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23F4C" w:rsidRPr="000572A2" w:rsidRDefault="00423F4C" w:rsidP="00743DBC">
            <w:pPr>
              <w:jc w:val="center"/>
              <w:rPr>
                <w:b/>
                <w:bCs/>
                <w:color w:val="000000"/>
                <w:szCs w:val="24"/>
              </w:rPr>
            </w:pPr>
            <w:r w:rsidRPr="000572A2">
              <w:rPr>
                <w:b/>
                <w:bCs/>
                <w:color w:val="000000"/>
                <w:szCs w:val="24"/>
              </w:rPr>
              <w:t>Nº</w:t>
            </w:r>
          </w:p>
        </w:tc>
        <w:tc>
          <w:tcPr>
            <w:tcW w:w="2223" w:type="dxa"/>
            <w:tcBorders>
              <w:top w:val="single" w:sz="8" w:space="0" w:color="auto"/>
              <w:left w:val="nil"/>
              <w:bottom w:val="single" w:sz="8" w:space="0" w:color="auto"/>
              <w:right w:val="single" w:sz="4" w:space="0" w:color="auto"/>
            </w:tcBorders>
            <w:shd w:val="clear" w:color="auto" w:fill="auto"/>
            <w:noWrap/>
            <w:vAlign w:val="center"/>
            <w:hideMark/>
          </w:tcPr>
          <w:p w:rsidR="00423F4C" w:rsidRPr="000572A2" w:rsidRDefault="00423F4C" w:rsidP="00743DBC">
            <w:pPr>
              <w:jc w:val="center"/>
              <w:rPr>
                <w:b/>
                <w:bCs/>
                <w:color w:val="000000"/>
                <w:szCs w:val="24"/>
              </w:rPr>
            </w:pPr>
            <w:r w:rsidRPr="000572A2">
              <w:rPr>
                <w:b/>
                <w:bCs/>
                <w:color w:val="000000"/>
                <w:szCs w:val="24"/>
              </w:rPr>
              <w:t xml:space="preserve">FAMILIA </w:t>
            </w:r>
          </w:p>
        </w:tc>
        <w:tc>
          <w:tcPr>
            <w:tcW w:w="3660" w:type="dxa"/>
            <w:tcBorders>
              <w:top w:val="single" w:sz="8" w:space="0" w:color="auto"/>
              <w:left w:val="nil"/>
              <w:bottom w:val="single" w:sz="8" w:space="0" w:color="auto"/>
              <w:right w:val="single" w:sz="4" w:space="0" w:color="auto"/>
            </w:tcBorders>
            <w:shd w:val="clear" w:color="auto" w:fill="auto"/>
            <w:vAlign w:val="center"/>
            <w:hideMark/>
          </w:tcPr>
          <w:p w:rsidR="00423F4C" w:rsidRPr="000572A2" w:rsidRDefault="00423F4C" w:rsidP="00743DBC">
            <w:pPr>
              <w:jc w:val="center"/>
              <w:rPr>
                <w:b/>
                <w:bCs/>
                <w:color w:val="000000"/>
                <w:szCs w:val="24"/>
              </w:rPr>
            </w:pPr>
            <w:r w:rsidRPr="000572A2">
              <w:rPr>
                <w:b/>
                <w:bCs/>
                <w:color w:val="000000"/>
                <w:szCs w:val="24"/>
              </w:rPr>
              <w:t>ESPECIE</w:t>
            </w:r>
          </w:p>
        </w:tc>
        <w:tc>
          <w:tcPr>
            <w:tcW w:w="1992" w:type="dxa"/>
            <w:tcBorders>
              <w:top w:val="single" w:sz="8" w:space="0" w:color="auto"/>
              <w:left w:val="nil"/>
              <w:bottom w:val="single" w:sz="8" w:space="0" w:color="auto"/>
              <w:right w:val="single" w:sz="8" w:space="0" w:color="auto"/>
            </w:tcBorders>
            <w:shd w:val="clear" w:color="auto" w:fill="auto"/>
            <w:noWrap/>
            <w:vAlign w:val="center"/>
            <w:hideMark/>
          </w:tcPr>
          <w:p w:rsidR="00423F4C" w:rsidRPr="000572A2" w:rsidRDefault="00423F4C" w:rsidP="00743DBC">
            <w:pPr>
              <w:jc w:val="center"/>
              <w:rPr>
                <w:b/>
                <w:bCs/>
                <w:color w:val="000000"/>
                <w:szCs w:val="24"/>
              </w:rPr>
            </w:pPr>
            <w:r w:rsidRPr="000572A2">
              <w:rPr>
                <w:b/>
                <w:bCs/>
                <w:color w:val="000000"/>
                <w:szCs w:val="24"/>
              </w:rPr>
              <w:t>NOMBRE COMUN</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EUPHORBIACEAE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Acalypha </w:t>
            </w:r>
            <w:r w:rsidRPr="000572A2">
              <w:rPr>
                <w:color w:val="000000"/>
                <w:szCs w:val="24"/>
              </w:rPr>
              <w:t>sp.</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zancadilla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SOLANACEAE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Acnistus arborescens  </w:t>
            </w:r>
            <w:r w:rsidRPr="000572A2">
              <w:rPr>
                <w:color w:val="000000"/>
                <w:szCs w:val="24"/>
              </w:rPr>
              <w:t>(L.) Schltdl.</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guanto silvestre</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lastRenderedPageBreak/>
              <w:t>3</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VERBENACEAE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Aegiphila alba </w:t>
            </w:r>
            <w:r w:rsidRPr="000572A2">
              <w:rPr>
                <w:color w:val="000000"/>
                <w:szCs w:val="24"/>
              </w:rPr>
              <w:t>Moldenke</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bobo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RUBIACEAE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Agouticarpa williamsii </w:t>
            </w:r>
            <w:r w:rsidRPr="000572A2">
              <w:rPr>
                <w:color w:val="000000"/>
                <w:szCs w:val="24"/>
              </w:rPr>
              <w:t>(Standl.) C. Persson</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fruta por descubrir</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i/>
                <w:iCs/>
                <w:color w:val="000000"/>
                <w:szCs w:val="24"/>
              </w:rPr>
            </w:pPr>
            <w:r w:rsidRPr="000572A2">
              <w:rPr>
                <w:b/>
                <w:bCs/>
                <w:i/>
                <w:iCs/>
                <w:color w:val="000000"/>
                <w:szCs w:val="24"/>
              </w:rPr>
              <w:t>Anthurium</w:t>
            </w:r>
            <w:r w:rsidRPr="000572A2">
              <w:rPr>
                <w:i/>
                <w:iCs/>
                <w:color w:val="000000"/>
                <w:szCs w:val="24"/>
              </w:rPr>
              <w:t xml:space="preserve"> </w:t>
            </w:r>
            <w:r w:rsidRPr="000572A2">
              <w:rPr>
                <w:color w:val="000000"/>
                <w:szCs w:val="24"/>
              </w:rPr>
              <w:t>sp.</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trepadora de hoja ancha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BIGNONIACEAE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Arrabidaea chica </w:t>
            </w:r>
            <w:r w:rsidRPr="000572A2">
              <w:rPr>
                <w:color w:val="000000"/>
                <w:szCs w:val="24"/>
              </w:rPr>
              <w:t>(Bonpl.) B. Verl.</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canelo amarillo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CAESALPINIACEAE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Bauhinia pichinchenses </w:t>
            </w:r>
            <w:r w:rsidRPr="000572A2">
              <w:rPr>
                <w:color w:val="000000"/>
                <w:szCs w:val="24"/>
              </w:rPr>
              <w:t>Wunderlin</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palo de vaca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8</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BEGONIACEAE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Begonia </w:t>
            </w:r>
            <w:r w:rsidRPr="000572A2">
              <w:rPr>
                <w:color w:val="000000"/>
                <w:szCs w:val="24"/>
              </w:rPr>
              <w:t>sp.</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herisipela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9</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ICACINACEAE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Calatola costaricensis</w:t>
            </w:r>
            <w:r w:rsidRPr="000572A2">
              <w:rPr>
                <w:color w:val="000000"/>
                <w:szCs w:val="24"/>
              </w:rPr>
              <w:t xml:space="preserve">  Standl.</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pepidama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10</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CAPPARACEAE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Capparis macrophylla </w:t>
            </w:r>
            <w:r w:rsidRPr="000572A2">
              <w:rPr>
                <w:color w:val="000000"/>
                <w:szCs w:val="24"/>
              </w:rPr>
              <w:t>Kunth</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cacauillo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11</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MELIACEAE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Carapa nicaraguensis</w:t>
            </w:r>
            <w:r w:rsidRPr="000572A2">
              <w:rPr>
                <w:color w:val="000000"/>
                <w:szCs w:val="24"/>
              </w:rPr>
              <w:t xml:space="preserve"> C. DC.</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jaguandi</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12</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CARICACEAE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Carica microcarpa </w:t>
            </w:r>
            <w:r w:rsidRPr="000572A2">
              <w:rPr>
                <w:color w:val="000000"/>
                <w:szCs w:val="24"/>
              </w:rPr>
              <w:t>Jacq.</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col de monte </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13</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FLACOURTIACEAE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Casearia decandra </w:t>
            </w:r>
            <w:r w:rsidRPr="000572A2">
              <w:rPr>
                <w:color w:val="000000"/>
                <w:szCs w:val="24"/>
              </w:rPr>
              <w:t>Jacq.</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x clasificar 2</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14</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CECROPIACEAE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Cecropia </w:t>
            </w:r>
            <w:r w:rsidRPr="000572A2">
              <w:rPr>
                <w:color w:val="000000"/>
                <w:szCs w:val="24"/>
              </w:rPr>
              <w:t xml:space="preserve">aff. </w:t>
            </w:r>
            <w:r w:rsidRPr="000572A2">
              <w:rPr>
                <w:b/>
                <w:bCs/>
                <w:i/>
                <w:iCs/>
                <w:color w:val="000000"/>
                <w:szCs w:val="24"/>
              </w:rPr>
              <w:t xml:space="preserve">Gabrielis </w:t>
            </w:r>
            <w:r w:rsidRPr="000572A2">
              <w:rPr>
                <w:color w:val="000000"/>
                <w:szCs w:val="24"/>
              </w:rPr>
              <w:t>Cuatrec.</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guarumo de carne</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15</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CECROPIACEAE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Cecropia hispidissima </w:t>
            </w:r>
            <w:r w:rsidRPr="000572A2">
              <w:rPr>
                <w:color w:val="000000"/>
                <w:szCs w:val="24"/>
              </w:rPr>
              <w:t>Cuatrec.</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ubilla, guarumo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16</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ARECACEAE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Chamaerops humilis </w:t>
            </w:r>
            <w:r w:rsidRPr="000572A2">
              <w:rPr>
                <w:color w:val="000000"/>
                <w:szCs w:val="24"/>
              </w:rPr>
              <w:t>L</w:t>
            </w:r>
            <w:r w:rsidRPr="000572A2">
              <w:rPr>
                <w:b/>
                <w:bCs/>
                <w:color w:val="000000"/>
                <w:szCs w:val="24"/>
              </w:rPr>
              <w:t>.</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palmito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17</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Chlorophora tinctoria </w:t>
            </w:r>
            <w:r w:rsidRPr="000572A2">
              <w:rPr>
                <w:color w:val="000000"/>
                <w:szCs w:val="24"/>
              </w:rPr>
              <w:t>(L) Gaud</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moral</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18</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CLUSIACEAE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Chrysochlamys membranaceae </w:t>
            </w:r>
            <w:r w:rsidRPr="000572A2">
              <w:rPr>
                <w:color w:val="000000"/>
                <w:szCs w:val="24"/>
              </w:rPr>
              <w:t>Planch. &amp; Triana</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proofErr w:type="gramStart"/>
            <w:r w:rsidRPr="000572A2">
              <w:rPr>
                <w:color w:val="000000"/>
                <w:szCs w:val="24"/>
              </w:rPr>
              <w:t>x</w:t>
            </w:r>
            <w:proofErr w:type="gramEnd"/>
            <w:r w:rsidRPr="000572A2">
              <w:rPr>
                <w:color w:val="000000"/>
                <w:szCs w:val="24"/>
              </w:rPr>
              <w:t xml:space="preserve"> clasif.  1</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19</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POLYGONACEAE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Coccoloba mollis</w:t>
            </w:r>
            <w:r w:rsidRPr="000572A2">
              <w:rPr>
                <w:color w:val="000000"/>
                <w:szCs w:val="24"/>
              </w:rPr>
              <w:t xml:space="preserve">  Casar.</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hueso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20</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COSTACEAE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Costus </w:t>
            </w:r>
            <w:r w:rsidRPr="000572A2">
              <w:rPr>
                <w:color w:val="000000"/>
                <w:szCs w:val="24"/>
              </w:rPr>
              <w:t>sp.</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caña agria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21</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CHRYSOBALACACEAE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Cuepia </w:t>
            </w:r>
            <w:r w:rsidRPr="000572A2">
              <w:rPr>
                <w:color w:val="000000"/>
                <w:szCs w:val="24"/>
              </w:rPr>
              <w:t>sp.</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moradilla</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22</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CYATHEACEAE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Cyathea pilosissima </w:t>
            </w:r>
            <w:r w:rsidRPr="000572A2">
              <w:rPr>
                <w:color w:val="000000"/>
                <w:szCs w:val="24"/>
              </w:rPr>
              <w:t>(Baker) Domin</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helecho de tronco</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23</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ARECACEAE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Desmoncus cirrhiferus </w:t>
            </w:r>
            <w:r w:rsidRPr="000572A2">
              <w:rPr>
                <w:color w:val="000000"/>
                <w:szCs w:val="24"/>
              </w:rPr>
              <w:t>A.H. Gentry &amp; Zardini</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chonta brava   </w:t>
            </w:r>
          </w:p>
        </w:tc>
      </w:tr>
      <w:tr w:rsidR="00423F4C" w:rsidRPr="000572A2" w:rsidTr="00743DBC">
        <w:trPr>
          <w:trHeight w:val="300"/>
        </w:trPr>
        <w:tc>
          <w:tcPr>
            <w:tcW w:w="364" w:type="dxa"/>
            <w:tcBorders>
              <w:top w:val="nil"/>
              <w:left w:val="single" w:sz="8"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24</w:t>
            </w:r>
          </w:p>
        </w:tc>
        <w:tc>
          <w:tcPr>
            <w:tcW w:w="2223" w:type="dxa"/>
            <w:tcBorders>
              <w:top w:val="nil"/>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EUPHORBIACEAE</w:t>
            </w:r>
          </w:p>
        </w:tc>
        <w:tc>
          <w:tcPr>
            <w:tcW w:w="3660" w:type="dxa"/>
            <w:tcBorders>
              <w:top w:val="nil"/>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Drypetes amazonica</w:t>
            </w:r>
            <w:r w:rsidRPr="000572A2">
              <w:rPr>
                <w:color w:val="000000"/>
                <w:szCs w:val="24"/>
              </w:rPr>
              <w:t xml:space="preserve"> Steyerm.</w:t>
            </w:r>
          </w:p>
        </w:tc>
        <w:tc>
          <w:tcPr>
            <w:tcW w:w="1992" w:type="dxa"/>
            <w:tcBorders>
              <w:top w:val="nil"/>
              <w:left w:val="nil"/>
              <w:bottom w:val="single" w:sz="4" w:space="0" w:color="auto"/>
              <w:right w:val="single" w:sz="8"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vara blanca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FABACEAE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Dussia lehmanni </w:t>
            </w:r>
            <w:r w:rsidRPr="000572A2">
              <w:rPr>
                <w:color w:val="000000"/>
                <w:szCs w:val="24"/>
              </w:rPr>
              <w:t>Harms</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yuca, caimitillo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FABACEAE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Erytrina</w:t>
            </w:r>
            <w:r w:rsidRPr="000572A2">
              <w:rPr>
                <w:color w:val="000000"/>
                <w:szCs w:val="24"/>
              </w:rPr>
              <w:t xml:space="preserve">  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porotillo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27</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LECYTHIDACEAE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Eschweilera rimbachii </w:t>
            </w:r>
            <w:r w:rsidRPr="000572A2">
              <w:rPr>
                <w:color w:val="000000"/>
                <w:szCs w:val="24"/>
              </w:rPr>
              <w:t>Standl.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tete</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28</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CYCLANTHACEAE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Evodianthus funifer </w:t>
            </w:r>
            <w:r w:rsidRPr="000572A2">
              <w:rPr>
                <w:color w:val="000000"/>
                <w:szCs w:val="24"/>
              </w:rPr>
              <w:t>(Poit.) Lindm.</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trepadora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29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RUBIACEAE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Faramea fragrans </w:t>
            </w:r>
            <w:r w:rsidRPr="000572A2">
              <w:rPr>
                <w:color w:val="000000"/>
                <w:szCs w:val="24"/>
              </w:rPr>
              <w:t>Standl.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chiguila, wila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30</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RUBIACEAE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Faramea monsalvaeae </w:t>
            </w:r>
            <w:r w:rsidRPr="000572A2">
              <w:rPr>
                <w:color w:val="000000"/>
                <w:szCs w:val="24"/>
              </w:rPr>
              <w:t>C.M. Taylor</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colca </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31</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Ficus citrifolia </w:t>
            </w:r>
            <w:r w:rsidRPr="000572A2">
              <w:rPr>
                <w:color w:val="000000"/>
                <w:szCs w:val="24"/>
              </w:rPr>
              <w:t>Mill.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mata palo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32</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Ficus insipida </w:t>
            </w:r>
            <w:r w:rsidRPr="000572A2">
              <w:rPr>
                <w:color w:val="000000"/>
                <w:szCs w:val="24"/>
              </w:rPr>
              <w:t>Willd</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sande</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33</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Ficus macbridei </w:t>
            </w:r>
            <w:r w:rsidRPr="000572A2">
              <w:rPr>
                <w:color w:val="000000"/>
                <w:szCs w:val="24"/>
              </w:rPr>
              <w:t>Standl.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leche brava </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34</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Ficus tonduzii</w:t>
            </w:r>
            <w:r w:rsidRPr="000572A2">
              <w:rPr>
                <w:color w:val="000000"/>
                <w:szCs w:val="24"/>
              </w:rPr>
              <w:t xml:space="preserve">  Standl.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lechoso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CLUSIACEAE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Garcinia madruno </w:t>
            </w:r>
            <w:r w:rsidRPr="000572A2">
              <w:rPr>
                <w:color w:val="000000"/>
                <w:szCs w:val="24"/>
              </w:rPr>
              <w:t>(Kunth) Hammel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peladera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ARECACEAE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Geonoma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chontillo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37</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MELASTOMATACEAE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Graffenrieda</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7 cuero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38</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LECYTHIDACEAE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Grias peruviana </w:t>
            </w:r>
            <w:r w:rsidRPr="000572A2">
              <w:rPr>
                <w:color w:val="000000"/>
                <w:szCs w:val="24"/>
              </w:rPr>
              <w:t>Miers</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sacha pilche</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39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MELIACEAE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Guarea kunthiana</w:t>
            </w:r>
            <w:r w:rsidRPr="000572A2">
              <w:rPr>
                <w:color w:val="000000"/>
                <w:szCs w:val="24"/>
              </w:rPr>
              <w:t xml:space="preserve">  A. Juss.</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manzano bodoquero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lastRenderedPageBreak/>
              <w:t>40</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HELICONIACEAE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Heliconia 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platanillo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41</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MELASTOMATACEAE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Henrirttella </w:t>
            </w:r>
            <w:r w:rsidRPr="000572A2">
              <w:rPr>
                <w:color w:val="000000"/>
                <w:szCs w:val="24"/>
              </w:rPr>
              <w:t xml:space="preserve">aff. </w:t>
            </w:r>
            <w:r w:rsidRPr="000572A2">
              <w:rPr>
                <w:b/>
                <w:bCs/>
                <w:i/>
                <w:iCs/>
                <w:color w:val="000000"/>
                <w:szCs w:val="24"/>
              </w:rPr>
              <w:t xml:space="preserve">Tuberculosa </w:t>
            </w:r>
            <w:r w:rsidRPr="000572A2">
              <w:rPr>
                <w:color w:val="000000"/>
                <w:szCs w:val="24"/>
              </w:rPr>
              <w:t>Donn. Sm.</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colca morada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42</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CHRYSOBALANACEAE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Hirtella 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guayuso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43</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MIMOSACEAE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Inga carinata </w:t>
            </w:r>
            <w:r w:rsidRPr="000572A2">
              <w:rPr>
                <w:color w:val="000000"/>
                <w:szCs w:val="24"/>
              </w:rPr>
              <w:t>T.D. Penn.</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guabo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44</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MIMOSACEAE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Inga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guabilla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ACANTHACEAE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Justicia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cadillo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CHRYSOBALANACEAE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Licania celiae </w:t>
            </w:r>
            <w:r w:rsidRPr="000572A2">
              <w:rPr>
                <w:color w:val="000000"/>
                <w:szCs w:val="24"/>
              </w:rPr>
              <w:t>Prance</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diablo fuerte </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47</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BOMBACACEAE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Matisia coloradorum </w:t>
            </w:r>
            <w:r w:rsidRPr="000572A2">
              <w:rPr>
                <w:color w:val="000000"/>
                <w:szCs w:val="24"/>
              </w:rPr>
              <w:t>Benoist</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molinillo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48</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BOMBACACEAE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Matisia soegengii</w:t>
            </w:r>
            <w:r w:rsidRPr="000572A2">
              <w:rPr>
                <w:color w:val="000000"/>
                <w:szCs w:val="24"/>
              </w:rPr>
              <w:t xml:space="preserve"> Cuatrec.</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zapotillo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49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MYRCINACEAE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NI</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quebrador chiquito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50</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LAURACEAE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Ocotea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canelo, canelo prieto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51</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Perebea humilis </w:t>
            </w:r>
            <w:r w:rsidRPr="000572A2">
              <w:rPr>
                <w:color w:val="000000"/>
                <w:szCs w:val="24"/>
              </w:rPr>
              <w:t>C. C. Berg.</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cauchillo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52</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Philodendron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trepadora hoja fina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53</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URTICACEAE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Pilea </w:t>
            </w:r>
            <w:r w:rsidRPr="000572A2">
              <w:rPr>
                <w:color w:val="000000"/>
                <w:szCs w:val="24"/>
              </w:rPr>
              <w:t xml:space="preserve">cf. </w:t>
            </w:r>
            <w:r w:rsidRPr="000572A2">
              <w:rPr>
                <w:b/>
                <w:bCs/>
                <w:i/>
                <w:iCs/>
                <w:color w:val="000000"/>
                <w:szCs w:val="24"/>
              </w:rPr>
              <w:t xml:space="preserve">Riopalenquensis </w:t>
            </w:r>
            <w:r w:rsidRPr="000572A2">
              <w:rPr>
                <w:color w:val="000000"/>
                <w:szCs w:val="24"/>
              </w:rPr>
              <w:t>A. H. Gentry &amp; Dodson</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monte de agua </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54</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PIPERACEAE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Piper obliquum </w:t>
            </w:r>
            <w:r w:rsidRPr="000572A2">
              <w:rPr>
                <w:color w:val="000000"/>
                <w:szCs w:val="24"/>
              </w:rPr>
              <w:t>Ruiz y Pav.</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fam 7 camisas, NI 2</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PIPERACEAE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Piper 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7 camisas pequeño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BROMELIACEAE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Pitcairnia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chonta trepadora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57</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FLACOURTIACEAE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Pleuranthodendron lindenii </w:t>
            </w:r>
            <w:r w:rsidRPr="000572A2">
              <w:rPr>
                <w:color w:val="000000"/>
                <w:szCs w:val="24"/>
              </w:rPr>
              <w:t>(Turcz.) Sleumer</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guabo riñon</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58</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CECROPIACEAE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Pourouma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ubilla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59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BURSERACEAE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Protium ecuadoriensis</w:t>
            </w:r>
            <w:r w:rsidRPr="000572A2">
              <w:rPr>
                <w:color w:val="000000"/>
                <w:szCs w:val="24"/>
              </w:rPr>
              <w:t>Benoist</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copal colorado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60</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ANNONACEAE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Raimondia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chirimoya de monte</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61</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MELIACEAE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Ruagea insignis </w:t>
            </w:r>
            <w:r w:rsidRPr="000572A2">
              <w:rPr>
                <w:color w:val="000000"/>
                <w:szCs w:val="24"/>
              </w:rPr>
              <w:t>(C. DC.)T.D. Penn.</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cedrillo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62</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ELAEOCARPACEAE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Sloanea fragrans </w:t>
            </w:r>
            <w:r w:rsidRPr="000572A2">
              <w:rPr>
                <w:color w:val="000000"/>
                <w:szCs w:val="24"/>
              </w:rPr>
              <w:t>Rusby</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cedron</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63</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SMILACACEAE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Smilax </w:t>
            </w:r>
            <w:r w:rsidRPr="000572A2">
              <w:rPr>
                <w:color w:val="000000"/>
                <w:szCs w:val="24"/>
              </w:rPr>
              <w:t xml:space="preserve">aff. </w:t>
            </w:r>
            <w:r w:rsidRPr="000572A2">
              <w:rPr>
                <w:b/>
                <w:bCs/>
                <w:i/>
                <w:iCs/>
                <w:color w:val="000000"/>
                <w:szCs w:val="24"/>
              </w:rPr>
              <w:t xml:space="preserve">Spinosa </w:t>
            </w:r>
            <w:r w:rsidRPr="000572A2">
              <w:rPr>
                <w:color w:val="000000"/>
                <w:szCs w:val="24"/>
              </w:rPr>
              <w:t>Miller</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uña de gato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64</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MORACEAE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Sorocea jaramilloi </w:t>
            </w:r>
            <w:r w:rsidRPr="000572A2">
              <w:rPr>
                <w:color w:val="000000"/>
                <w:szCs w:val="24"/>
              </w:rPr>
              <w:t>C. C. Berg</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N I</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APOCYNACEAE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Tabernaemontana amygdalifolia </w:t>
            </w:r>
            <w:r w:rsidRPr="000572A2">
              <w:rPr>
                <w:color w:val="000000"/>
                <w:szCs w:val="24"/>
              </w:rPr>
              <w:t>Jacq.</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goma</w:t>
            </w:r>
          </w:p>
        </w:tc>
      </w:tr>
      <w:tr w:rsidR="00423F4C" w:rsidRPr="000572A2" w:rsidTr="00743DBC">
        <w:trPr>
          <w:trHeight w:val="525"/>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CLUSIACEAE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Tovomita nicaraguensis</w:t>
            </w:r>
            <w:r w:rsidRPr="000572A2">
              <w:rPr>
                <w:color w:val="000000"/>
                <w:szCs w:val="24"/>
              </w:rPr>
              <w:t xml:space="preserve"> (Oerst., Planch. &amp; Triana) L.O. Williams</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16 pepas</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67</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CLUSIACEAE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Tovomita weddelliana </w:t>
            </w:r>
            <w:r w:rsidRPr="000572A2">
              <w:rPr>
                <w:color w:val="000000"/>
                <w:szCs w:val="24"/>
              </w:rPr>
              <w:t>Planch. &amp; Triana</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capulillo, NI 1</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68</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ULMACEAE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Trema micrantha </w:t>
            </w:r>
            <w:r w:rsidRPr="000572A2">
              <w:rPr>
                <w:color w:val="000000"/>
                <w:szCs w:val="24"/>
              </w:rPr>
              <w:t xml:space="preserve">(L.) Blume </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sapan de paloma</w:t>
            </w:r>
          </w:p>
        </w:tc>
      </w:tr>
      <w:tr w:rsidR="00423F4C" w:rsidRPr="000572A2" w:rsidTr="00743DBC">
        <w:trPr>
          <w:trHeight w:val="525"/>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69</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POLYGONACEAE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Triplaris cumingiana </w:t>
            </w:r>
            <w:r w:rsidRPr="000572A2">
              <w:rPr>
                <w:color w:val="000000"/>
                <w:szCs w:val="24"/>
              </w:rPr>
              <w:t xml:space="preserve">Fish. &amp; C.A. Mey. </w:t>
            </w:r>
            <w:proofErr w:type="gramStart"/>
            <w:r w:rsidRPr="000572A2">
              <w:rPr>
                <w:color w:val="000000"/>
                <w:szCs w:val="24"/>
              </w:rPr>
              <w:t>ex</w:t>
            </w:r>
            <w:proofErr w:type="gramEnd"/>
            <w:r w:rsidRPr="000572A2">
              <w:rPr>
                <w:color w:val="000000"/>
                <w:szCs w:val="24"/>
              </w:rPr>
              <w:t xml:space="preserve"> C.A. Mey.</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fernan sanchez, aguacatillo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70</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URTICACEAE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Urera baccifera (L.) </w:t>
            </w:r>
            <w:r w:rsidRPr="000572A2">
              <w:rPr>
                <w:color w:val="000000"/>
                <w:szCs w:val="24"/>
              </w:rPr>
              <w:t xml:space="preserve">Gaudich. </w:t>
            </w:r>
            <w:proofErr w:type="gramStart"/>
            <w:r w:rsidRPr="000572A2">
              <w:rPr>
                <w:color w:val="000000"/>
                <w:szCs w:val="24"/>
              </w:rPr>
              <w:t>ex</w:t>
            </w:r>
            <w:proofErr w:type="gramEnd"/>
            <w:r w:rsidRPr="000572A2">
              <w:rPr>
                <w:color w:val="000000"/>
                <w:szCs w:val="24"/>
              </w:rPr>
              <w:t xml:space="preserve"> Wedd.</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ortiga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71</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ASTERACEAE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A016FD" w:rsidRDefault="00423F4C" w:rsidP="00743DBC">
            <w:pPr>
              <w:rPr>
                <w:b/>
                <w:bCs/>
                <w:i/>
                <w:iCs/>
                <w:color w:val="000000"/>
                <w:szCs w:val="24"/>
                <w:lang w:val="en-US"/>
              </w:rPr>
            </w:pPr>
            <w:r w:rsidRPr="00A016FD">
              <w:rPr>
                <w:b/>
                <w:bCs/>
                <w:i/>
                <w:iCs/>
                <w:color w:val="000000"/>
                <w:szCs w:val="24"/>
                <w:lang w:val="en-US"/>
              </w:rPr>
              <w:t xml:space="preserve">Vernonanthura </w:t>
            </w:r>
            <w:proofErr w:type="gramStart"/>
            <w:r w:rsidRPr="00A016FD">
              <w:rPr>
                <w:b/>
                <w:bCs/>
                <w:i/>
                <w:iCs/>
                <w:color w:val="000000"/>
                <w:szCs w:val="24"/>
                <w:lang w:val="en-US"/>
              </w:rPr>
              <w:t>patens</w:t>
            </w:r>
            <w:r w:rsidRPr="00A016FD">
              <w:rPr>
                <w:color w:val="000000"/>
                <w:szCs w:val="24"/>
                <w:lang w:val="en-US"/>
              </w:rPr>
              <w:t xml:space="preserve">  (</w:t>
            </w:r>
            <w:proofErr w:type="gramEnd"/>
            <w:r w:rsidRPr="00A016FD">
              <w:rPr>
                <w:color w:val="000000"/>
                <w:szCs w:val="24"/>
                <w:lang w:val="en-US"/>
              </w:rPr>
              <w:t>Kunth) H. Rob.</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chilco-quebrador</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72</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MYRISTICACEAE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Virola elongata</w:t>
            </w:r>
            <w:r w:rsidRPr="000572A2">
              <w:rPr>
                <w:color w:val="000000"/>
                <w:szCs w:val="24"/>
              </w:rPr>
              <w:t xml:space="preserve">  (Benth.) Warb.</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copal blanco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73</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MYRISTICACEAE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Virola </w:t>
            </w:r>
            <w:r w:rsidRPr="000572A2">
              <w:rPr>
                <w:color w:val="000000"/>
                <w:szCs w:val="24"/>
              </w:rPr>
              <w:t>sp.</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sangre de gallina</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lastRenderedPageBreak/>
              <w:t>74</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CLUSIACEAE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 xml:space="preserve">Vismia lateriflora </w:t>
            </w:r>
            <w:r w:rsidRPr="000572A2">
              <w:rPr>
                <w:color w:val="000000"/>
                <w:szCs w:val="24"/>
              </w:rPr>
              <w:t>Ducke</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achotillo</w:t>
            </w:r>
          </w:p>
        </w:tc>
      </w:tr>
      <w:tr w:rsidR="00423F4C" w:rsidRPr="000572A2" w:rsidTr="00743DBC">
        <w:trPr>
          <w:trHeight w:val="300"/>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75</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ARECACEAE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Wettinia equalis</w:t>
            </w:r>
            <w:r w:rsidRPr="000572A2">
              <w:rPr>
                <w:color w:val="000000"/>
                <w:szCs w:val="24"/>
              </w:rPr>
              <w:t xml:space="preserve"> (O.F. Cook &amp; Doyle) R. Bernal</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 xml:space="preserve">chonta </w:t>
            </w:r>
          </w:p>
        </w:tc>
      </w:tr>
      <w:tr w:rsidR="00423F4C" w:rsidRPr="000572A2" w:rsidTr="00743DBC">
        <w:trPr>
          <w:trHeight w:val="315"/>
        </w:trPr>
        <w:tc>
          <w:tcPr>
            <w:tcW w:w="3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3F4C" w:rsidRPr="000572A2" w:rsidRDefault="00423F4C" w:rsidP="00743DBC">
            <w:pPr>
              <w:jc w:val="right"/>
              <w:rPr>
                <w:color w:val="000000"/>
                <w:szCs w:val="24"/>
              </w:rPr>
            </w:pPr>
            <w:r w:rsidRPr="000572A2">
              <w:rPr>
                <w:color w:val="000000"/>
                <w:szCs w:val="24"/>
              </w:rPr>
              <w:t>76</w:t>
            </w:r>
          </w:p>
        </w:tc>
        <w:tc>
          <w:tcPr>
            <w:tcW w:w="2223"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ARACEAE</w:t>
            </w:r>
          </w:p>
        </w:tc>
        <w:tc>
          <w:tcPr>
            <w:tcW w:w="3660" w:type="dxa"/>
            <w:tcBorders>
              <w:top w:val="single" w:sz="4" w:space="0" w:color="auto"/>
              <w:left w:val="nil"/>
              <w:bottom w:val="single" w:sz="4" w:space="0" w:color="auto"/>
              <w:right w:val="single" w:sz="4" w:space="0" w:color="auto"/>
            </w:tcBorders>
            <w:shd w:val="clear" w:color="auto" w:fill="auto"/>
            <w:vAlign w:val="bottom"/>
            <w:hideMark/>
          </w:tcPr>
          <w:p w:rsidR="00423F4C" w:rsidRPr="000572A2" w:rsidRDefault="00423F4C" w:rsidP="00743DBC">
            <w:pPr>
              <w:rPr>
                <w:b/>
                <w:bCs/>
                <w:i/>
                <w:iCs/>
                <w:color w:val="000000"/>
                <w:szCs w:val="24"/>
              </w:rPr>
            </w:pPr>
            <w:r w:rsidRPr="000572A2">
              <w:rPr>
                <w:b/>
                <w:bCs/>
                <w:i/>
                <w:iCs/>
                <w:color w:val="000000"/>
                <w:szCs w:val="24"/>
              </w:rPr>
              <w:t>Xanthosoma sagittifolium</w:t>
            </w:r>
          </w:p>
        </w:tc>
        <w:tc>
          <w:tcPr>
            <w:tcW w:w="1992" w:type="dxa"/>
            <w:tcBorders>
              <w:top w:val="single" w:sz="4" w:space="0" w:color="auto"/>
              <w:left w:val="nil"/>
              <w:bottom w:val="single" w:sz="4" w:space="0" w:color="auto"/>
              <w:right w:val="single" w:sz="4" w:space="0" w:color="auto"/>
            </w:tcBorders>
            <w:shd w:val="clear" w:color="auto" w:fill="auto"/>
            <w:noWrap/>
            <w:vAlign w:val="bottom"/>
            <w:hideMark/>
          </w:tcPr>
          <w:p w:rsidR="00423F4C" w:rsidRPr="000572A2" w:rsidRDefault="00423F4C" w:rsidP="00743DBC">
            <w:pPr>
              <w:rPr>
                <w:color w:val="000000"/>
                <w:szCs w:val="24"/>
              </w:rPr>
            </w:pPr>
            <w:r w:rsidRPr="000572A2">
              <w:rPr>
                <w:color w:val="000000"/>
                <w:szCs w:val="24"/>
              </w:rPr>
              <w:t>camacho</w:t>
            </w:r>
          </w:p>
        </w:tc>
      </w:tr>
    </w:tbl>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Default="00423F4C" w:rsidP="00423F4C">
      <w:pPr>
        <w:jc w:val="center"/>
        <w:rPr>
          <w:sz w:val="24"/>
          <w:szCs w:val="24"/>
        </w:rPr>
      </w:pPr>
    </w:p>
    <w:p w:rsidR="00423F4C" w:rsidRDefault="00423F4C" w:rsidP="00423F4C">
      <w:pPr>
        <w:rPr>
          <w:b/>
          <w:sz w:val="24"/>
          <w:szCs w:val="24"/>
        </w:rPr>
        <w:sectPr w:rsidR="00423F4C" w:rsidSect="00E47315">
          <w:pgSz w:w="11906" w:h="16838"/>
          <w:pgMar w:top="2268" w:right="1361" w:bottom="2268" w:left="2268" w:header="709" w:footer="709" w:gutter="0"/>
          <w:cols w:space="708"/>
          <w:docGrid w:linePitch="360"/>
        </w:sectPr>
      </w:pPr>
    </w:p>
    <w:p w:rsidR="00423F4C" w:rsidRDefault="00423F4C" w:rsidP="00423F4C">
      <w:pPr>
        <w:rPr>
          <w:b/>
          <w:sz w:val="24"/>
          <w:szCs w:val="24"/>
        </w:rPr>
      </w:pPr>
    </w:p>
    <w:p w:rsidR="00423F4C" w:rsidRPr="00870BE0" w:rsidRDefault="00423F4C" w:rsidP="00423F4C">
      <w:pPr>
        <w:rPr>
          <w:sz w:val="24"/>
          <w:szCs w:val="24"/>
        </w:rPr>
      </w:pPr>
      <w:r w:rsidRPr="00870BE0">
        <w:rPr>
          <w:b/>
          <w:sz w:val="24"/>
          <w:szCs w:val="24"/>
        </w:rPr>
        <w:t xml:space="preserve">APÉNDICE 7.- </w:t>
      </w:r>
      <w:r w:rsidRPr="00870BE0">
        <w:rPr>
          <w:sz w:val="24"/>
          <w:szCs w:val="24"/>
        </w:rPr>
        <w:t>DATOS OBTENIDOS EN LA UNIDAD MUESTREAL 1 DEL LOTE 1</w:t>
      </w:r>
    </w:p>
    <w:p w:rsidR="00423F4C" w:rsidRPr="00870BE0" w:rsidRDefault="00423F4C" w:rsidP="00423F4C">
      <w:pPr>
        <w:jc w:val="center"/>
        <w:rPr>
          <w:sz w:val="24"/>
          <w:szCs w:val="24"/>
        </w:rPr>
      </w:pPr>
      <w:r w:rsidRPr="00870BE0">
        <w:rPr>
          <w:sz w:val="24"/>
          <w:szCs w:val="24"/>
        </w:rPr>
        <w:t>DATOS DE UM</w:t>
      </w:r>
      <w:r>
        <w:rPr>
          <w:sz w:val="24"/>
          <w:szCs w:val="24"/>
        </w:rPr>
        <w:t xml:space="preserve"> 1 LOTE 1</w:t>
      </w:r>
    </w:p>
    <w:p w:rsidR="00423F4C" w:rsidRDefault="00423F4C" w:rsidP="00423F4C">
      <w:pPr>
        <w:rPr>
          <w:b/>
        </w:rPr>
      </w:pPr>
      <w:r w:rsidRPr="00870BE0">
        <w:rPr>
          <w:noProof/>
        </w:rPr>
        <w:drawing>
          <wp:inline distT="0" distB="0" distL="0" distR="0">
            <wp:extent cx="8874842" cy="2381250"/>
            <wp:effectExtent l="19050" t="0" r="2458" b="0"/>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srcRect/>
                    <a:stretch>
                      <a:fillRect/>
                    </a:stretch>
                  </pic:blipFill>
                  <pic:spPr bwMode="auto">
                    <a:xfrm>
                      <a:off x="0" y="0"/>
                      <a:ext cx="8892540" cy="2385999"/>
                    </a:xfrm>
                    <a:prstGeom prst="rect">
                      <a:avLst/>
                    </a:prstGeom>
                    <a:noFill/>
                    <a:ln w="9525">
                      <a:noFill/>
                      <a:miter lim="800000"/>
                      <a:headEnd/>
                      <a:tailEnd/>
                    </a:ln>
                  </pic:spPr>
                </pic:pic>
              </a:graphicData>
            </a:graphic>
          </wp:inline>
        </w:drawing>
      </w:r>
    </w:p>
    <w:p w:rsidR="00423F4C" w:rsidRDefault="00423F4C" w:rsidP="00423F4C">
      <w:pPr>
        <w:rPr>
          <w:b/>
        </w:rPr>
      </w:pPr>
    </w:p>
    <w:p w:rsidR="00423F4C" w:rsidRDefault="00423F4C" w:rsidP="00423F4C">
      <w:pPr>
        <w:rPr>
          <w:b/>
        </w:rPr>
      </w:pPr>
    </w:p>
    <w:p w:rsidR="00423F4C" w:rsidRDefault="00423F4C" w:rsidP="00423F4C">
      <w:pPr>
        <w:rPr>
          <w:b/>
        </w:rPr>
      </w:pPr>
    </w:p>
    <w:p w:rsidR="00423F4C" w:rsidRDefault="00423F4C" w:rsidP="00423F4C">
      <w:pPr>
        <w:rPr>
          <w:b/>
        </w:rPr>
      </w:pPr>
    </w:p>
    <w:p w:rsidR="00423F4C" w:rsidRDefault="00423F4C" w:rsidP="00423F4C">
      <w:pPr>
        <w:rPr>
          <w:b/>
        </w:rPr>
      </w:pPr>
    </w:p>
    <w:p w:rsidR="00423F4C" w:rsidRPr="00870BE0" w:rsidRDefault="00423F4C" w:rsidP="00423F4C">
      <w:pPr>
        <w:jc w:val="center"/>
        <w:rPr>
          <w:b/>
          <w:sz w:val="24"/>
          <w:szCs w:val="24"/>
        </w:rPr>
      </w:pPr>
      <w:r w:rsidRPr="00870BE0">
        <w:rPr>
          <w:b/>
          <w:sz w:val="24"/>
          <w:szCs w:val="24"/>
        </w:rPr>
        <w:t>UM 1 LOTE 1</w:t>
      </w:r>
    </w:p>
    <w:p w:rsidR="00423F4C" w:rsidRPr="00870BE0" w:rsidRDefault="00423F4C" w:rsidP="00423F4C">
      <w:pPr>
        <w:jc w:val="center"/>
        <w:rPr>
          <w:sz w:val="24"/>
          <w:szCs w:val="24"/>
        </w:rPr>
      </w:pPr>
      <w:r w:rsidRPr="00870BE0">
        <w:rPr>
          <w:sz w:val="24"/>
          <w:szCs w:val="24"/>
        </w:rPr>
        <w:t>DATOS DE SUB UM</w:t>
      </w:r>
    </w:p>
    <w:p w:rsidR="00423F4C" w:rsidRDefault="00423F4C" w:rsidP="00423F4C">
      <w:pPr>
        <w:rPr>
          <w:b/>
        </w:rPr>
      </w:pPr>
      <w:r w:rsidRPr="00870BE0">
        <w:rPr>
          <w:b/>
          <w:noProof/>
        </w:rPr>
        <w:lastRenderedPageBreak/>
        <w:drawing>
          <wp:inline distT="0" distB="0" distL="0" distR="0">
            <wp:extent cx="8905875" cy="2343150"/>
            <wp:effectExtent l="19050" t="0" r="9525" b="0"/>
            <wp:docPr id="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srcRect/>
                    <a:stretch>
                      <a:fillRect/>
                    </a:stretch>
                  </pic:blipFill>
                  <pic:spPr bwMode="auto">
                    <a:xfrm>
                      <a:off x="0" y="0"/>
                      <a:ext cx="8905875" cy="2343150"/>
                    </a:xfrm>
                    <a:prstGeom prst="rect">
                      <a:avLst/>
                    </a:prstGeom>
                    <a:noFill/>
                    <a:ln w="9525">
                      <a:noFill/>
                      <a:miter lim="800000"/>
                      <a:headEnd/>
                      <a:tailEnd/>
                    </a:ln>
                  </pic:spPr>
                </pic:pic>
              </a:graphicData>
            </a:graphic>
          </wp:inline>
        </w:drawing>
      </w:r>
    </w:p>
    <w:p w:rsidR="00423F4C" w:rsidRPr="00870BE0" w:rsidRDefault="00423F4C" w:rsidP="00423F4C"/>
    <w:p w:rsidR="00423F4C" w:rsidRDefault="00423F4C" w:rsidP="00423F4C"/>
    <w:p w:rsidR="00423F4C" w:rsidRDefault="00423F4C" w:rsidP="00423F4C">
      <w:pPr>
        <w:tabs>
          <w:tab w:val="left" w:pos="5535"/>
        </w:tabs>
      </w:pPr>
      <w:r>
        <w:tab/>
      </w:r>
    </w:p>
    <w:p w:rsidR="00423F4C" w:rsidRDefault="00423F4C" w:rsidP="00423F4C">
      <w:pPr>
        <w:tabs>
          <w:tab w:val="left" w:pos="5535"/>
        </w:tabs>
      </w:pPr>
    </w:p>
    <w:p w:rsidR="00423F4C" w:rsidRDefault="00423F4C" w:rsidP="00423F4C">
      <w:pPr>
        <w:tabs>
          <w:tab w:val="left" w:pos="5535"/>
        </w:tabs>
      </w:pPr>
    </w:p>
    <w:p w:rsidR="00423F4C" w:rsidRDefault="00423F4C" w:rsidP="00423F4C">
      <w:pPr>
        <w:jc w:val="center"/>
        <w:rPr>
          <w:b/>
          <w:sz w:val="24"/>
          <w:szCs w:val="24"/>
        </w:rPr>
      </w:pPr>
    </w:p>
    <w:p w:rsidR="00423F4C" w:rsidRPr="00CF4E9E" w:rsidRDefault="00423F4C" w:rsidP="00423F4C">
      <w:pPr>
        <w:jc w:val="center"/>
        <w:rPr>
          <w:b/>
          <w:sz w:val="24"/>
          <w:szCs w:val="24"/>
        </w:rPr>
      </w:pPr>
      <w:r w:rsidRPr="00CF4E9E">
        <w:rPr>
          <w:b/>
          <w:sz w:val="24"/>
          <w:szCs w:val="24"/>
        </w:rPr>
        <w:t>UM 1 LOTE 1</w:t>
      </w:r>
    </w:p>
    <w:p w:rsidR="00423F4C" w:rsidRPr="00870BE0" w:rsidRDefault="00423F4C" w:rsidP="00423F4C">
      <w:pPr>
        <w:jc w:val="center"/>
        <w:rPr>
          <w:sz w:val="24"/>
          <w:szCs w:val="24"/>
        </w:rPr>
      </w:pPr>
      <w:r>
        <w:rPr>
          <w:sz w:val="24"/>
          <w:szCs w:val="24"/>
        </w:rPr>
        <w:t>DATOS DE LOS CUADROS</w:t>
      </w:r>
    </w:p>
    <w:p w:rsidR="00423F4C" w:rsidRDefault="00423F4C" w:rsidP="00423F4C">
      <w:pPr>
        <w:tabs>
          <w:tab w:val="left" w:pos="5535"/>
        </w:tabs>
      </w:pPr>
    </w:p>
    <w:p w:rsidR="00423F4C" w:rsidRDefault="00423F4C" w:rsidP="00423F4C">
      <w:pPr>
        <w:tabs>
          <w:tab w:val="left" w:pos="5535"/>
        </w:tabs>
        <w:jc w:val="center"/>
      </w:pPr>
      <w:r w:rsidRPr="00870BE0">
        <w:rPr>
          <w:noProof/>
        </w:rPr>
        <w:lastRenderedPageBreak/>
        <w:drawing>
          <wp:inline distT="0" distB="0" distL="0" distR="0">
            <wp:extent cx="6724650" cy="1695450"/>
            <wp:effectExtent l="19050" t="0" r="0" b="0"/>
            <wp:docPr id="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cstate="print"/>
                    <a:srcRect t="15238"/>
                    <a:stretch>
                      <a:fillRect/>
                    </a:stretch>
                  </pic:blipFill>
                  <pic:spPr bwMode="auto">
                    <a:xfrm>
                      <a:off x="0" y="0"/>
                      <a:ext cx="6724650" cy="1695450"/>
                    </a:xfrm>
                    <a:prstGeom prst="rect">
                      <a:avLst/>
                    </a:prstGeom>
                    <a:noFill/>
                    <a:ln w="9525">
                      <a:noFill/>
                      <a:miter lim="800000"/>
                      <a:headEnd/>
                      <a:tailEnd/>
                    </a:ln>
                  </pic:spPr>
                </pic:pic>
              </a:graphicData>
            </a:graphic>
          </wp:inline>
        </w:drawing>
      </w:r>
    </w:p>
    <w:p w:rsidR="00423F4C" w:rsidRPr="00CF4E9E" w:rsidRDefault="00423F4C" w:rsidP="00423F4C"/>
    <w:p w:rsidR="00423F4C" w:rsidRDefault="00423F4C" w:rsidP="00423F4C"/>
    <w:p w:rsidR="00423F4C" w:rsidRDefault="00423F4C" w:rsidP="00423F4C">
      <w:pPr>
        <w:tabs>
          <w:tab w:val="left" w:pos="6405"/>
        </w:tabs>
      </w:pPr>
      <w:r>
        <w:tab/>
      </w:r>
    </w:p>
    <w:p w:rsidR="00423F4C" w:rsidRDefault="00423F4C" w:rsidP="00423F4C">
      <w:pPr>
        <w:tabs>
          <w:tab w:val="left" w:pos="6405"/>
        </w:tabs>
      </w:pPr>
    </w:p>
    <w:p w:rsidR="00423F4C" w:rsidRDefault="00423F4C" w:rsidP="00423F4C">
      <w:pPr>
        <w:tabs>
          <w:tab w:val="left" w:pos="6405"/>
        </w:tabs>
      </w:pPr>
    </w:p>
    <w:p w:rsidR="00423F4C" w:rsidRDefault="00423F4C" w:rsidP="00423F4C">
      <w:pPr>
        <w:tabs>
          <w:tab w:val="left" w:pos="6405"/>
        </w:tabs>
      </w:pPr>
    </w:p>
    <w:p w:rsidR="00423F4C" w:rsidRDefault="00423F4C" w:rsidP="00423F4C">
      <w:pPr>
        <w:rPr>
          <w:b/>
          <w:sz w:val="24"/>
          <w:szCs w:val="24"/>
        </w:rPr>
      </w:pPr>
    </w:p>
    <w:p w:rsidR="00423F4C" w:rsidRPr="00870BE0" w:rsidRDefault="00423F4C" w:rsidP="00423F4C">
      <w:pPr>
        <w:rPr>
          <w:sz w:val="24"/>
          <w:szCs w:val="24"/>
        </w:rPr>
      </w:pPr>
      <w:r w:rsidRPr="00870BE0">
        <w:rPr>
          <w:b/>
          <w:sz w:val="24"/>
          <w:szCs w:val="24"/>
        </w:rPr>
        <w:t xml:space="preserve">APÉNDICE </w:t>
      </w:r>
      <w:r>
        <w:rPr>
          <w:b/>
          <w:sz w:val="24"/>
          <w:szCs w:val="24"/>
        </w:rPr>
        <w:t>8</w:t>
      </w:r>
      <w:r w:rsidRPr="00870BE0">
        <w:rPr>
          <w:b/>
          <w:sz w:val="24"/>
          <w:szCs w:val="24"/>
        </w:rPr>
        <w:t xml:space="preserve">.- </w:t>
      </w:r>
      <w:r w:rsidRPr="00870BE0">
        <w:rPr>
          <w:sz w:val="24"/>
          <w:szCs w:val="24"/>
        </w:rPr>
        <w:t xml:space="preserve">DATOS OBTENIDOS EN LA UNIDAD MUESTREAL </w:t>
      </w:r>
      <w:r>
        <w:rPr>
          <w:sz w:val="24"/>
          <w:szCs w:val="24"/>
        </w:rPr>
        <w:t>2</w:t>
      </w:r>
      <w:r w:rsidRPr="00870BE0">
        <w:rPr>
          <w:sz w:val="24"/>
          <w:szCs w:val="24"/>
        </w:rPr>
        <w:t xml:space="preserve"> DEL LOTE 1</w:t>
      </w:r>
    </w:p>
    <w:p w:rsidR="00423F4C" w:rsidRDefault="00423F4C" w:rsidP="00423F4C">
      <w:pPr>
        <w:jc w:val="center"/>
      </w:pPr>
      <w:r w:rsidRPr="00870BE0">
        <w:rPr>
          <w:sz w:val="24"/>
          <w:szCs w:val="24"/>
        </w:rPr>
        <w:t>DATOS DE UM</w:t>
      </w:r>
      <w:r>
        <w:rPr>
          <w:sz w:val="24"/>
          <w:szCs w:val="24"/>
        </w:rPr>
        <w:t xml:space="preserve"> 2 LOTE 1</w:t>
      </w:r>
      <w:r w:rsidRPr="00CF4E9E">
        <w:rPr>
          <w:noProof/>
        </w:rPr>
        <w:lastRenderedPageBreak/>
        <w:drawing>
          <wp:inline distT="0" distB="0" distL="0" distR="0">
            <wp:extent cx="8892540" cy="3971925"/>
            <wp:effectExtent l="19050" t="0" r="3810" b="0"/>
            <wp:docPr id="4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cstate="print"/>
                    <a:srcRect/>
                    <a:stretch>
                      <a:fillRect/>
                    </a:stretch>
                  </pic:blipFill>
                  <pic:spPr bwMode="auto">
                    <a:xfrm>
                      <a:off x="0" y="0"/>
                      <a:ext cx="8892540" cy="3971925"/>
                    </a:xfrm>
                    <a:prstGeom prst="rect">
                      <a:avLst/>
                    </a:prstGeom>
                    <a:noFill/>
                    <a:ln w="9525">
                      <a:noFill/>
                      <a:miter lim="800000"/>
                      <a:headEnd/>
                      <a:tailEnd/>
                    </a:ln>
                  </pic:spPr>
                </pic:pic>
              </a:graphicData>
            </a:graphic>
          </wp:inline>
        </w:drawing>
      </w:r>
    </w:p>
    <w:p w:rsidR="00423F4C" w:rsidRPr="00870BE0" w:rsidRDefault="00423F4C" w:rsidP="00423F4C">
      <w:pPr>
        <w:jc w:val="center"/>
        <w:rPr>
          <w:b/>
          <w:sz w:val="24"/>
          <w:szCs w:val="24"/>
        </w:rPr>
      </w:pPr>
      <w:r>
        <w:rPr>
          <w:b/>
          <w:sz w:val="24"/>
          <w:szCs w:val="24"/>
        </w:rPr>
        <w:t>UM 2</w:t>
      </w:r>
      <w:r w:rsidRPr="00870BE0">
        <w:rPr>
          <w:b/>
          <w:sz w:val="24"/>
          <w:szCs w:val="24"/>
        </w:rPr>
        <w:t xml:space="preserve"> LOTE 1</w:t>
      </w:r>
    </w:p>
    <w:p w:rsidR="00423F4C" w:rsidRDefault="00423F4C" w:rsidP="00423F4C">
      <w:pPr>
        <w:jc w:val="center"/>
      </w:pPr>
      <w:r w:rsidRPr="00870BE0">
        <w:rPr>
          <w:sz w:val="24"/>
          <w:szCs w:val="24"/>
        </w:rPr>
        <w:t>DATOS DE SUB UM</w:t>
      </w:r>
      <w:r w:rsidRPr="00CF4E9E">
        <w:rPr>
          <w:noProof/>
        </w:rPr>
        <w:lastRenderedPageBreak/>
        <w:drawing>
          <wp:inline distT="0" distB="0" distL="0" distR="0">
            <wp:extent cx="8885928" cy="4124325"/>
            <wp:effectExtent l="19050" t="0" r="0" b="0"/>
            <wp:docPr id="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srcRect/>
                    <a:stretch>
                      <a:fillRect/>
                    </a:stretch>
                  </pic:blipFill>
                  <pic:spPr bwMode="auto">
                    <a:xfrm>
                      <a:off x="0" y="0"/>
                      <a:ext cx="8892540" cy="4127394"/>
                    </a:xfrm>
                    <a:prstGeom prst="rect">
                      <a:avLst/>
                    </a:prstGeom>
                    <a:noFill/>
                    <a:ln w="9525">
                      <a:noFill/>
                      <a:miter lim="800000"/>
                      <a:headEnd/>
                      <a:tailEnd/>
                    </a:ln>
                  </pic:spPr>
                </pic:pic>
              </a:graphicData>
            </a:graphic>
          </wp:inline>
        </w:drawing>
      </w:r>
    </w:p>
    <w:p w:rsidR="00423F4C" w:rsidRPr="00CF4E9E" w:rsidRDefault="00423F4C" w:rsidP="00423F4C">
      <w:pPr>
        <w:jc w:val="center"/>
        <w:rPr>
          <w:b/>
          <w:sz w:val="24"/>
          <w:szCs w:val="24"/>
        </w:rPr>
      </w:pPr>
      <w:r>
        <w:rPr>
          <w:b/>
          <w:sz w:val="24"/>
          <w:szCs w:val="24"/>
        </w:rPr>
        <w:t>UM 2</w:t>
      </w:r>
      <w:r w:rsidRPr="00CF4E9E">
        <w:rPr>
          <w:b/>
          <w:sz w:val="24"/>
          <w:szCs w:val="24"/>
        </w:rPr>
        <w:t xml:space="preserve"> LOTE 1</w:t>
      </w:r>
    </w:p>
    <w:p w:rsidR="00423F4C" w:rsidRPr="00870BE0" w:rsidRDefault="00423F4C" w:rsidP="00423F4C">
      <w:pPr>
        <w:jc w:val="center"/>
        <w:rPr>
          <w:sz w:val="24"/>
          <w:szCs w:val="24"/>
        </w:rPr>
      </w:pPr>
      <w:r>
        <w:rPr>
          <w:sz w:val="24"/>
          <w:szCs w:val="24"/>
        </w:rPr>
        <w:t>DATOS DE LOS CUADROS</w:t>
      </w:r>
    </w:p>
    <w:p w:rsidR="00423F4C" w:rsidRDefault="00423F4C" w:rsidP="00423F4C">
      <w:pPr>
        <w:tabs>
          <w:tab w:val="left" w:pos="6405"/>
        </w:tabs>
      </w:pPr>
    </w:p>
    <w:p w:rsidR="00423F4C" w:rsidRDefault="00423F4C" w:rsidP="00423F4C">
      <w:pPr>
        <w:tabs>
          <w:tab w:val="left" w:pos="6405"/>
        </w:tabs>
        <w:jc w:val="center"/>
      </w:pPr>
      <w:r w:rsidRPr="00CF4E9E">
        <w:rPr>
          <w:noProof/>
        </w:rPr>
        <w:lastRenderedPageBreak/>
        <w:drawing>
          <wp:inline distT="0" distB="0" distL="0" distR="0">
            <wp:extent cx="7510197" cy="2219325"/>
            <wp:effectExtent l="19050" t="0" r="0" b="0"/>
            <wp:docPr id="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cstate="print"/>
                    <a:srcRect/>
                    <a:stretch>
                      <a:fillRect/>
                    </a:stretch>
                  </pic:blipFill>
                  <pic:spPr bwMode="auto">
                    <a:xfrm>
                      <a:off x="0" y="0"/>
                      <a:ext cx="7514696" cy="2220654"/>
                    </a:xfrm>
                    <a:prstGeom prst="rect">
                      <a:avLst/>
                    </a:prstGeom>
                    <a:noFill/>
                    <a:ln w="9525">
                      <a:noFill/>
                      <a:miter lim="800000"/>
                      <a:headEnd/>
                      <a:tailEnd/>
                    </a:ln>
                  </pic:spPr>
                </pic:pic>
              </a:graphicData>
            </a:graphic>
          </wp:inline>
        </w:drawing>
      </w:r>
    </w:p>
    <w:p w:rsidR="00423F4C" w:rsidRPr="00CF4E9E" w:rsidRDefault="00423F4C" w:rsidP="00423F4C"/>
    <w:p w:rsidR="00423F4C" w:rsidRDefault="00423F4C" w:rsidP="00423F4C"/>
    <w:p w:rsidR="00423F4C" w:rsidRDefault="00423F4C" w:rsidP="00423F4C">
      <w:pPr>
        <w:tabs>
          <w:tab w:val="left" w:pos="8640"/>
        </w:tabs>
      </w:pPr>
      <w:r>
        <w:tab/>
      </w:r>
    </w:p>
    <w:p w:rsidR="00423F4C" w:rsidRDefault="00423F4C" w:rsidP="00423F4C">
      <w:pPr>
        <w:tabs>
          <w:tab w:val="left" w:pos="8640"/>
        </w:tabs>
      </w:pPr>
    </w:p>
    <w:p w:rsidR="00423F4C" w:rsidRPr="00870BE0" w:rsidRDefault="00423F4C" w:rsidP="00423F4C">
      <w:pPr>
        <w:rPr>
          <w:sz w:val="24"/>
          <w:szCs w:val="24"/>
        </w:rPr>
      </w:pPr>
      <w:r w:rsidRPr="00870BE0">
        <w:rPr>
          <w:b/>
          <w:sz w:val="24"/>
          <w:szCs w:val="24"/>
        </w:rPr>
        <w:t xml:space="preserve">APÉNDICE </w:t>
      </w:r>
      <w:r>
        <w:rPr>
          <w:b/>
          <w:sz w:val="24"/>
          <w:szCs w:val="24"/>
        </w:rPr>
        <w:t>9</w:t>
      </w:r>
      <w:r w:rsidRPr="00870BE0">
        <w:rPr>
          <w:b/>
          <w:sz w:val="24"/>
          <w:szCs w:val="24"/>
        </w:rPr>
        <w:t xml:space="preserve">.- </w:t>
      </w:r>
      <w:r w:rsidRPr="00870BE0">
        <w:rPr>
          <w:sz w:val="24"/>
          <w:szCs w:val="24"/>
        </w:rPr>
        <w:t xml:space="preserve">DATOS OBTENIDOS EN LA UNIDAD MUESTREAL </w:t>
      </w:r>
      <w:r>
        <w:rPr>
          <w:sz w:val="24"/>
          <w:szCs w:val="24"/>
        </w:rPr>
        <w:t>3</w:t>
      </w:r>
      <w:r w:rsidRPr="00870BE0">
        <w:rPr>
          <w:sz w:val="24"/>
          <w:szCs w:val="24"/>
        </w:rPr>
        <w:t xml:space="preserve"> DEL LOTE 1</w:t>
      </w:r>
    </w:p>
    <w:p w:rsidR="00423F4C" w:rsidRPr="00870BE0" w:rsidRDefault="00423F4C" w:rsidP="00423F4C">
      <w:pPr>
        <w:jc w:val="center"/>
        <w:rPr>
          <w:sz w:val="24"/>
          <w:szCs w:val="24"/>
        </w:rPr>
      </w:pPr>
      <w:r w:rsidRPr="00870BE0">
        <w:rPr>
          <w:sz w:val="24"/>
          <w:szCs w:val="24"/>
        </w:rPr>
        <w:t>DATOS DE UM</w:t>
      </w:r>
      <w:r>
        <w:rPr>
          <w:sz w:val="24"/>
          <w:szCs w:val="24"/>
        </w:rPr>
        <w:t xml:space="preserve"> 3 LOTE 1</w:t>
      </w:r>
    </w:p>
    <w:p w:rsidR="00423F4C" w:rsidRDefault="00423F4C" w:rsidP="00423F4C">
      <w:pPr>
        <w:tabs>
          <w:tab w:val="left" w:pos="8640"/>
        </w:tabs>
      </w:pPr>
      <w:r w:rsidRPr="00CF4E9E">
        <w:rPr>
          <w:noProof/>
        </w:rPr>
        <w:lastRenderedPageBreak/>
        <w:drawing>
          <wp:inline distT="0" distB="0" distL="0" distR="0">
            <wp:extent cx="8892540" cy="3486150"/>
            <wp:effectExtent l="19050" t="0" r="3810" b="0"/>
            <wp:docPr id="5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0" cstate="print"/>
                    <a:srcRect/>
                    <a:stretch>
                      <a:fillRect/>
                    </a:stretch>
                  </pic:blipFill>
                  <pic:spPr bwMode="auto">
                    <a:xfrm>
                      <a:off x="0" y="0"/>
                      <a:ext cx="8892540" cy="3486150"/>
                    </a:xfrm>
                    <a:prstGeom prst="rect">
                      <a:avLst/>
                    </a:prstGeom>
                    <a:noFill/>
                    <a:ln w="9525">
                      <a:noFill/>
                      <a:miter lim="800000"/>
                      <a:headEnd/>
                      <a:tailEnd/>
                    </a:ln>
                  </pic:spPr>
                </pic:pic>
              </a:graphicData>
            </a:graphic>
          </wp:inline>
        </w:drawing>
      </w:r>
    </w:p>
    <w:p w:rsidR="00423F4C" w:rsidRDefault="00423F4C" w:rsidP="00423F4C">
      <w:pPr>
        <w:jc w:val="center"/>
        <w:rPr>
          <w:b/>
          <w:sz w:val="24"/>
          <w:szCs w:val="24"/>
        </w:rPr>
      </w:pPr>
    </w:p>
    <w:p w:rsidR="00423F4C" w:rsidRPr="00870BE0" w:rsidRDefault="00423F4C" w:rsidP="00423F4C">
      <w:pPr>
        <w:jc w:val="center"/>
        <w:rPr>
          <w:b/>
          <w:sz w:val="24"/>
          <w:szCs w:val="24"/>
        </w:rPr>
      </w:pPr>
      <w:r>
        <w:rPr>
          <w:b/>
          <w:sz w:val="24"/>
          <w:szCs w:val="24"/>
        </w:rPr>
        <w:t>UM 3</w:t>
      </w:r>
      <w:r w:rsidRPr="00870BE0">
        <w:rPr>
          <w:b/>
          <w:sz w:val="24"/>
          <w:szCs w:val="24"/>
        </w:rPr>
        <w:t xml:space="preserve"> LOTE 1</w:t>
      </w:r>
    </w:p>
    <w:p w:rsidR="00423F4C" w:rsidRPr="00870BE0" w:rsidRDefault="00423F4C" w:rsidP="00423F4C">
      <w:pPr>
        <w:jc w:val="center"/>
        <w:rPr>
          <w:sz w:val="24"/>
          <w:szCs w:val="24"/>
        </w:rPr>
      </w:pPr>
      <w:r w:rsidRPr="00870BE0">
        <w:rPr>
          <w:sz w:val="24"/>
          <w:szCs w:val="24"/>
        </w:rPr>
        <w:t>DATOS DE SUB UM</w:t>
      </w:r>
    </w:p>
    <w:p w:rsidR="00423F4C" w:rsidRDefault="00423F4C" w:rsidP="00423F4C">
      <w:pPr>
        <w:tabs>
          <w:tab w:val="left" w:pos="8640"/>
        </w:tabs>
      </w:pPr>
      <w:r w:rsidRPr="00CF4E9E">
        <w:rPr>
          <w:noProof/>
        </w:rPr>
        <w:lastRenderedPageBreak/>
        <w:drawing>
          <wp:inline distT="0" distB="0" distL="0" distR="0">
            <wp:extent cx="8892540" cy="1809750"/>
            <wp:effectExtent l="19050" t="0" r="3810" b="0"/>
            <wp:docPr id="5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srcRect/>
                    <a:stretch>
                      <a:fillRect/>
                    </a:stretch>
                  </pic:blipFill>
                  <pic:spPr bwMode="auto">
                    <a:xfrm>
                      <a:off x="0" y="0"/>
                      <a:ext cx="8892540" cy="1809750"/>
                    </a:xfrm>
                    <a:prstGeom prst="rect">
                      <a:avLst/>
                    </a:prstGeom>
                    <a:noFill/>
                    <a:ln w="9525">
                      <a:noFill/>
                      <a:miter lim="800000"/>
                      <a:headEnd/>
                      <a:tailEnd/>
                    </a:ln>
                  </pic:spPr>
                </pic:pic>
              </a:graphicData>
            </a:graphic>
          </wp:inline>
        </w:drawing>
      </w:r>
    </w:p>
    <w:p w:rsidR="00423F4C" w:rsidRDefault="00423F4C" w:rsidP="00423F4C">
      <w:pPr>
        <w:tabs>
          <w:tab w:val="left" w:pos="9285"/>
        </w:tabs>
      </w:pPr>
      <w:r>
        <w:tab/>
      </w:r>
    </w:p>
    <w:p w:rsidR="00423F4C" w:rsidRDefault="00423F4C" w:rsidP="00423F4C">
      <w:pPr>
        <w:tabs>
          <w:tab w:val="left" w:pos="9285"/>
        </w:tabs>
      </w:pPr>
    </w:p>
    <w:p w:rsidR="00423F4C" w:rsidRDefault="00423F4C" w:rsidP="00423F4C">
      <w:pPr>
        <w:tabs>
          <w:tab w:val="left" w:pos="9285"/>
        </w:tabs>
      </w:pPr>
    </w:p>
    <w:p w:rsidR="00423F4C" w:rsidRDefault="00423F4C" w:rsidP="00423F4C">
      <w:pPr>
        <w:tabs>
          <w:tab w:val="left" w:pos="9285"/>
        </w:tabs>
      </w:pPr>
    </w:p>
    <w:p w:rsidR="00423F4C" w:rsidRDefault="00423F4C" w:rsidP="00423F4C">
      <w:pPr>
        <w:tabs>
          <w:tab w:val="left" w:pos="9285"/>
        </w:tabs>
      </w:pPr>
    </w:p>
    <w:p w:rsidR="00423F4C" w:rsidRDefault="00423F4C" w:rsidP="00423F4C">
      <w:pPr>
        <w:tabs>
          <w:tab w:val="left" w:pos="9285"/>
        </w:tabs>
      </w:pPr>
    </w:p>
    <w:p w:rsidR="00423F4C" w:rsidRPr="00CF4E9E" w:rsidRDefault="00423F4C" w:rsidP="00423F4C">
      <w:pPr>
        <w:jc w:val="center"/>
        <w:rPr>
          <w:b/>
          <w:sz w:val="24"/>
          <w:szCs w:val="24"/>
        </w:rPr>
      </w:pPr>
      <w:r>
        <w:rPr>
          <w:b/>
          <w:sz w:val="24"/>
          <w:szCs w:val="24"/>
        </w:rPr>
        <w:t>UM 3</w:t>
      </w:r>
      <w:r w:rsidRPr="00CF4E9E">
        <w:rPr>
          <w:b/>
          <w:sz w:val="24"/>
          <w:szCs w:val="24"/>
        </w:rPr>
        <w:t xml:space="preserve"> LOTE 1</w:t>
      </w:r>
    </w:p>
    <w:p w:rsidR="00423F4C" w:rsidRPr="00870BE0" w:rsidRDefault="00423F4C" w:rsidP="00423F4C">
      <w:pPr>
        <w:jc w:val="center"/>
        <w:rPr>
          <w:sz w:val="24"/>
          <w:szCs w:val="24"/>
        </w:rPr>
      </w:pPr>
      <w:r>
        <w:rPr>
          <w:sz w:val="24"/>
          <w:szCs w:val="24"/>
        </w:rPr>
        <w:t>DATOS DE LOS CUADROS</w:t>
      </w:r>
    </w:p>
    <w:p w:rsidR="00423F4C" w:rsidRDefault="00423F4C" w:rsidP="00423F4C">
      <w:pPr>
        <w:tabs>
          <w:tab w:val="left" w:pos="9285"/>
        </w:tabs>
        <w:jc w:val="center"/>
      </w:pPr>
      <w:r w:rsidRPr="00CF4E9E">
        <w:rPr>
          <w:noProof/>
        </w:rPr>
        <w:lastRenderedPageBreak/>
        <w:drawing>
          <wp:inline distT="0" distB="0" distL="0" distR="0">
            <wp:extent cx="7505700" cy="2914650"/>
            <wp:effectExtent l="19050" t="0" r="0" b="0"/>
            <wp:docPr id="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srcRect/>
                    <a:stretch>
                      <a:fillRect/>
                    </a:stretch>
                  </pic:blipFill>
                  <pic:spPr bwMode="auto">
                    <a:xfrm>
                      <a:off x="0" y="0"/>
                      <a:ext cx="7505700" cy="2914650"/>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rPr>
          <w:sz w:val="24"/>
          <w:szCs w:val="24"/>
        </w:rPr>
      </w:pPr>
      <w:r w:rsidRPr="00870BE0">
        <w:rPr>
          <w:b/>
          <w:sz w:val="24"/>
          <w:szCs w:val="24"/>
        </w:rPr>
        <w:t xml:space="preserve">APÉNDICE </w:t>
      </w:r>
      <w:r>
        <w:rPr>
          <w:b/>
          <w:sz w:val="24"/>
          <w:szCs w:val="24"/>
        </w:rPr>
        <w:t>10</w:t>
      </w:r>
      <w:r w:rsidRPr="00870BE0">
        <w:rPr>
          <w:b/>
          <w:sz w:val="24"/>
          <w:szCs w:val="24"/>
        </w:rPr>
        <w:t xml:space="preserve">.- </w:t>
      </w:r>
      <w:r w:rsidRPr="00870BE0">
        <w:rPr>
          <w:sz w:val="24"/>
          <w:szCs w:val="24"/>
        </w:rPr>
        <w:t xml:space="preserve">DATOS OBTENIDOS EN LA UNIDAD MUESTREAL </w:t>
      </w:r>
      <w:r>
        <w:rPr>
          <w:sz w:val="24"/>
          <w:szCs w:val="24"/>
        </w:rPr>
        <w:t>1 DEL LOTE 2</w:t>
      </w:r>
    </w:p>
    <w:p w:rsidR="00423F4C" w:rsidRDefault="00423F4C" w:rsidP="00423F4C">
      <w:pPr>
        <w:jc w:val="center"/>
        <w:rPr>
          <w:sz w:val="24"/>
          <w:szCs w:val="24"/>
        </w:rPr>
      </w:pPr>
      <w:r w:rsidRPr="00870BE0">
        <w:rPr>
          <w:sz w:val="24"/>
          <w:szCs w:val="24"/>
        </w:rPr>
        <w:t>DATOS DE UM</w:t>
      </w:r>
      <w:r>
        <w:rPr>
          <w:sz w:val="24"/>
          <w:szCs w:val="24"/>
        </w:rPr>
        <w:t xml:space="preserve"> 1 LOTE 2</w:t>
      </w:r>
    </w:p>
    <w:p w:rsidR="00423F4C" w:rsidRPr="00870BE0" w:rsidRDefault="00423F4C" w:rsidP="00423F4C">
      <w:pPr>
        <w:jc w:val="center"/>
        <w:rPr>
          <w:sz w:val="24"/>
          <w:szCs w:val="24"/>
        </w:rPr>
      </w:pPr>
      <w:r w:rsidRPr="004F2B57">
        <w:rPr>
          <w:noProof/>
          <w:szCs w:val="24"/>
        </w:rPr>
        <w:lastRenderedPageBreak/>
        <w:drawing>
          <wp:inline distT="0" distB="0" distL="0" distR="0">
            <wp:extent cx="8391525" cy="2581275"/>
            <wp:effectExtent l="19050" t="0" r="9525" b="0"/>
            <wp:docPr id="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a:stretch>
                      <a:fillRect/>
                    </a:stretch>
                  </pic:blipFill>
                  <pic:spPr bwMode="auto">
                    <a:xfrm>
                      <a:off x="0" y="0"/>
                      <a:ext cx="8387715" cy="2580103"/>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jc w:val="center"/>
        <w:rPr>
          <w:b/>
          <w:sz w:val="24"/>
          <w:szCs w:val="24"/>
        </w:rPr>
      </w:pPr>
      <w:r>
        <w:rPr>
          <w:b/>
          <w:sz w:val="24"/>
          <w:szCs w:val="24"/>
        </w:rPr>
        <w:t>UM 1 LOTE 2</w:t>
      </w:r>
    </w:p>
    <w:p w:rsidR="00423F4C" w:rsidRPr="00870BE0" w:rsidRDefault="00423F4C" w:rsidP="00423F4C">
      <w:pPr>
        <w:jc w:val="center"/>
        <w:rPr>
          <w:sz w:val="24"/>
          <w:szCs w:val="24"/>
        </w:rPr>
      </w:pPr>
      <w:r w:rsidRPr="00870BE0">
        <w:rPr>
          <w:sz w:val="24"/>
          <w:szCs w:val="24"/>
        </w:rPr>
        <w:t>DATOS DE SUB UM</w:t>
      </w:r>
    </w:p>
    <w:p w:rsidR="00423F4C" w:rsidRDefault="00423F4C" w:rsidP="00423F4C">
      <w:pPr>
        <w:tabs>
          <w:tab w:val="left" w:pos="9285"/>
        </w:tabs>
        <w:jc w:val="center"/>
      </w:pPr>
      <w:r w:rsidRPr="004F2B57">
        <w:rPr>
          <w:noProof/>
        </w:rPr>
        <w:lastRenderedPageBreak/>
        <w:drawing>
          <wp:inline distT="0" distB="0" distL="0" distR="0">
            <wp:extent cx="8375015" cy="2286000"/>
            <wp:effectExtent l="19050" t="0" r="6985" b="0"/>
            <wp:docPr id="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srcRect/>
                    <a:stretch>
                      <a:fillRect/>
                    </a:stretch>
                  </pic:blipFill>
                  <pic:spPr bwMode="auto">
                    <a:xfrm>
                      <a:off x="0" y="0"/>
                      <a:ext cx="8387715" cy="2289467"/>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CF4E9E" w:rsidRDefault="00423F4C" w:rsidP="00423F4C">
      <w:pPr>
        <w:jc w:val="center"/>
        <w:rPr>
          <w:b/>
          <w:sz w:val="24"/>
          <w:szCs w:val="24"/>
        </w:rPr>
      </w:pPr>
      <w:r>
        <w:rPr>
          <w:b/>
          <w:sz w:val="24"/>
          <w:szCs w:val="24"/>
        </w:rPr>
        <w:t>UM 1 LOTE 2</w:t>
      </w:r>
    </w:p>
    <w:p w:rsidR="00423F4C" w:rsidRPr="00870BE0" w:rsidRDefault="00423F4C" w:rsidP="00423F4C">
      <w:pPr>
        <w:jc w:val="center"/>
        <w:rPr>
          <w:sz w:val="24"/>
          <w:szCs w:val="24"/>
        </w:rPr>
      </w:pPr>
      <w:r>
        <w:rPr>
          <w:sz w:val="24"/>
          <w:szCs w:val="24"/>
        </w:rPr>
        <w:t>DATOS DE LOS CUADROS</w:t>
      </w:r>
    </w:p>
    <w:p w:rsidR="00423F4C" w:rsidRDefault="00423F4C" w:rsidP="00423F4C">
      <w:pPr>
        <w:tabs>
          <w:tab w:val="left" w:pos="9285"/>
        </w:tabs>
        <w:jc w:val="center"/>
      </w:pPr>
      <w:r w:rsidRPr="004F2B57">
        <w:rPr>
          <w:noProof/>
        </w:rPr>
        <w:drawing>
          <wp:inline distT="0" distB="0" distL="0" distR="0">
            <wp:extent cx="6943725" cy="1832999"/>
            <wp:effectExtent l="19050" t="0" r="9525" b="0"/>
            <wp:docPr id="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5" cstate="print"/>
                    <a:srcRect/>
                    <a:stretch>
                      <a:fillRect/>
                    </a:stretch>
                  </pic:blipFill>
                  <pic:spPr bwMode="auto">
                    <a:xfrm>
                      <a:off x="0" y="0"/>
                      <a:ext cx="6952764" cy="1835385"/>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rPr>
          <w:sz w:val="24"/>
          <w:szCs w:val="24"/>
        </w:rPr>
      </w:pPr>
      <w:r w:rsidRPr="00870BE0">
        <w:rPr>
          <w:b/>
          <w:sz w:val="24"/>
          <w:szCs w:val="24"/>
        </w:rPr>
        <w:t xml:space="preserve">APÉNDICE </w:t>
      </w:r>
      <w:r>
        <w:rPr>
          <w:b/>
          <w:sz w:val="24"/>
          <w:szCs w:val="24"/>
        </w:rPr>
        <w:t>11</w:t>
      </w:r>
      <w:r w:rsidRPr="00870BE0">
        <w:rPr>
          <w:b/>
          <w:sz w:val="24"/>
          <w:szCs w:val="24"/>
        </w:rPr>
        <w:t xml:space="preserve">.- </w:t>
      </w:r>
      <w:r w:rsidRPr="00870BE0">
        <w:rPr>
          <w:sz w:val="24"/>
          <w:szCs w:val="24"/>
        </w:rPr>
        <w:t xml:space="preserve">DATOS OBTENIDOS EN LA UNIDAD MUESTREAL </w:t>
      </w:r>
      <w:r>
        <w:rPr>
          <w:sz w:val="24"/>
          <w:szCs w:val="24"/>
        </w:rPr>
        <w:t>2 DEL LOTE 2</w:t>
      </w:r>
    </w:p>
    <w:p w:rsidR="00423F4C" w:rsidRDefault="00423F4C" w:rsidP="00423F4C">
      <w:pPr>
        <w:jc w:val="center"/>
        <w:rPr>
          <w:sz w:val="24"/>
          <w:szCs w:val="24"/>
        </w:rPr>
      </w:pPr>
      <w:r w:rsidRPr="00870BE0">
        <w:rPr>
          <w:sz w:val="24"/>
          <w:szCs w:val="24"/>
        </w:rPr>
        <w:t>DATOS DE UM</w:t>
      </w:r>
      <w:r>
        <w:rPr>
          <w:sz w:val="24"/>
          <w:szCs w:val="24"/>
        </w:rPr>
        <w:t xml:space="preserve"> 2 LOTE 2</w:t>
      </w:r>
    </w:p>
    <w:p w:rsidR="00423F4C" w:rsidRDefault="00423F4C" w:rsidP="00423F4C">
      <w:pPr>
        <w:tabs>
          <w:tab w:val="left" w:pos="9285"/>
        </w:tabs>
        <w:jc w:val="center"/>
      </w:pPr>
      <w:r w:rsidRPr="004F2B57">
        <w:rPr>
          <w:noProof/>
        </w:rPr>
        <w:drawing>
          <wp:inline distT="0" distB="0" distL="0" distR="0">
            <wp:extent cx="8391525" cy="3371850"/>
            <wp:effectExtent l="19050" t="0" r="9525" b="0"/>
            <wp:docPr id="5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6" cstate="print"/>
                    <a:srcRect/>
                    <a:stretch>
                      <a:fillRect/>
                    </a:stretch>
                  </pic:blipFill>
                  <pic:spPr bwMode="auto">
                    <a:xfrm>
                      <a:off x="0" y="0"/>
                      <a:ext cx="8387715" cy="3370319"/>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jc w:val="center"/>
        <w:rPr>
          <w:b/>
          <w:sz w:val="24"/>
          <w:szCs w:val="24"/>
        </w:rPr>
      </w:pPr>
      <w:r>
        <w:rPr>
          <w:b/>
          <w:sz w:val="24"/>
          <w:szCs w:val="24"/>
        </w:rPr>
        <w:t>UM 2 LOTE 2</w:t>
      </w:r>
    </w:p>
    <w:p w:rsidR="00423F4C" w:rsidRDefault="00423F4C" w:rsidP="00423F4C">
      <w:pPr>
        <w:jc w:val="center"/>
        <w:rPr>
          <w:sz w:val="24"/>
          <w:szCs w:val="24"/>
        </w:rPr>
      </w:pPr>
      <w:r w:rsidRPr="00870BE0">
        <w:rPr>
          <w:sz w:val="24"/>
          <w:szCs w:val="24"/>
        </w:rPr>
        <w:t>DATOS DE SUB UM</w:t>
      </w:r>
    </w:p>
    <w:p w:rsidR="00423F4C" w:rsidRPr="00870BE0" w:rsidRDefault="00423F4C" w:rsidP="00423F4C">
      <w:pPr>
        <w:jc w:val="center"/>
        <w:rPr>
          <w:sz w:val="24"/>
          <w:szCs w:val="24"/>
        </w:rPr>
      </w:pPr>
      <w:r w:rsidRPr="004F2B57">
        <w:rPr>
          <w:noProof/>
          <w:szCs w:val="24"/>
        </w:rPr>
        <w:lastRenderedPageBreak/>
        <w:drawing>
          <wp:inline distT="0" distB="0" distL="0" distR="0">
            <wp:extent cx="8379919" cy="2600325"/>
            <wp:effectExtent l="19050" t="0" r="2081" b="0"/>
            <wp:docPr id="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srcRect/>
                    <a:stretch>
                      <a:fillRect/>
                    </a:stretch>
                  </pic:blipFill>
                  <pic:spPr bwMode="auto">
                    <a:xfrm>
                      <a:off x="0" y="0"/>
                      <a:ext cx="8387715" cy="2602744"/>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CF4E9E" w:rsidRDefault="00423F4C" w:rsidP="00423F4C">
      <w:pPr>
        <w:jc w:val="center"/>
        <w:rPr>
          <w:b/>
          <w:sz w:val="24"/>
          <w:szCs w:val="24"/>
        </w:rPr>
      </w:pPr>
      <w:r>
        <w:rPr>
          <w:b/>
          <w:sz w:val="24"/>
          <w:szCs w:val="24"/>
        </w:rPr>
        <w:t>UM 2 LOTE 2</w:t>
      </w:r>
    </w:p>
    <w:p w:rsidR="00423F4C" w:rsidRPr="00870BE0" w:rsidRDefault="00423F4C" w:rsidP="00423F4C">
      <w:pPr>
        <w:jc w:val="center"/>
        <w:rPr>
          <w:sz w:val="24"/>
          <w:szCs w:val="24"/>
        </w:rPr>
      </w:pPr>
      <w:r>
        <w:rPr>
          <w:sz w:val="24"/>
          <w:szCs w:val="24"/>
        </w:rPr>
        <w:t>DATOS DE LOS CUADROS</w:t>
      </w:r>
    </w:p>
    <w:p w:rsidR="00423F4C" w:rsidRDefault="00423F4C" w:rsidP="00423F4C">
      <w:pPr>
        <w:tabs>
          <w:tab w:val="left" w:pos="9285"/>
        </w:tabs>
        <w:jc w:val="center"/>
      </w:pPr>
      <w:r w:rsidRPr="005724CA">
        <w:rPr>
          <w:noProof/>
        </w:rPr>
        <w:lastRenderedPageBreak/>
        <w:drawing>
          <wp:inline distT="0" distB="0" distL="0" distR="0">
            <wp:extent cx="5676900" cy="2667000"/>
            <wp:effectExtent l="19050" t="0" r="0" b="0"/>
            <wp:docPr id="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srcRect/>
                    <a:stretch>
                      <a:fillRect/>
                    </a:stretch>
                  </pic:blipFill>
                  <pic:spPr bwMode="auto">
                    <a:xfrm>
                      <a:off x="0" y="0"/>
                      <a:ext cx="5676900" cy="2667000"/>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rPr>
          <w:sz w:val="24"/>
          <w:szCs w:val="24"/>
        </w:rPr>
      </w:pPr>
      <w:r w:rsidRPr="00870BE0">
        <w:rPr>
          <w:b/>
          <w:sz w:val="24"/>
          <w:szCs w:val="24"/>
        </w:rPr>
        <w:t xml:space="preserve">APÉNDICE </w:t>
      </w:r>
      <w:r>
        <w:rPr>
          <w:b/>
          <w:sz w:val="24"/>
          <w:szCs w:val="24"/>
        </w:rPr>
        <w:t>12</w:t>
      </w:r>
      <w:r w:rsidRPr="00870BE0">
        <w:rPr>
          <w:b/>
          <w:sz w:val="24"/>
          <w:szCs w:val="24"/>
        </w:rPr>
        <w:t xml:space="preserve">.- </w:t>
      </w:r>
      <w:r w:rsidRPr="00870BE0">
        <w:rPr>
          <w:sz w:val="24"/>
          <w:szCs w:val="24"/>
        </w:rPr>
        <w:t xml:space="preserve">DATOS OBTENIDOS EN LA UNIDAD MUESTREAL </w:t>
      </w:r>
      <w:r>
        <w:rPr>
          <w:sz w:val="24"/>
          <w:szCs w:val="24"/>
        </w:rPr>
        <w:t>3 DEL LOTE 2</w:t>
      </w:r>
    </w:p>
    <w:p w:rsidR="00423F4C" w:rsidRDefault="00423F4C" w:rsidP="00423F4C">
      <w:pPr>
        <w:tabs>
          <w:tab w:val="left" w:pos="9285"/>
        </w:tabs>
        <w:jc w:val="center"/>
        <w:rPr>
          <w:sz w:val="24"/>
          <w:szCs w:val="24"/>
        </w:rPr>
      </w:pPr>
      <w:r w:rsidRPr="00870BE0">
        <w:rPr>
          <w:sz w:val="24"/>
          <w:szCs w:val="24"/>
        </w:rPr>
        <w:t>DATOS DE UM</w:t>
      </w:r>
      <w:r>
        <w:rPr>
          <w:sz w:val="24"/>
          <w:szCs w:val="24"/>
        </w:rPr>
        <w:t xml:space="preserve"> 3 LOTE 2</w:t>
      </w:r>
    </w:p>
    <w:p w:rsidR="00423F4C" w:rsidRDefault="00423F4C" w:rsidP="00423F4C">
      <w:pPr>
        <w:tabs>
          <w:tab w:val="left" w:pos="9285"/>
        </w:tabs>
        <w:jc w:val="center"/>
      </w:pPr>
      <w:r w:rsidRPr="005724CA">
        <w:rPr>
          <w:noProof/>
        </w:rPr>
        <w:lastRenderedPageBreak/>
        <w:drawing>
          <wp:inline distT="0" distB="0" distL="0" distR="0">
            <wp:extent cx="8383115" cy="3495675"/>
            <wp:effectExtent l="19050" t="0" r="0" b="0"/>
            <wp:docPr id="6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srcRect/>
                    <a:stretch>
                      <a:fillRect/>
                    </a:stretch>
                  </pic:blipFill>
                  <pic:spPr bwMode="auto">
                    <a:xfrm>
                      <a:off x="0" y="0"/>
                      <a:ext cx="8387715" cy="3497593"/>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Pr="00870BE0" w:rsidRDefault="00423F4C" w:rsidP="00423F4C">
      <w:pPr>
        <w:jc w:val="center"/>
        <w:rPr>
          <w:b/>
          <w:sz w:val="24"/>
          <w:szCs w:val="24"/>
        </w:rPr>
      </w:pPr>
      <w:r>
        <w:rPr>
          <w:b/>
          <w:sz w:val="24"/>
          <w:szCs w:val="24"/>
        </w:rPr>
        <w:t>UM 3 LOTE 2</w:t>
      </w:r>
    </w:p>
    <w:p w:rsidR="00423F4C" w:rsidRDefault="00423F4C" w:rsidP="00423F4C">
      <w:pPr>
        <w:jc w:val="center"/>
        <w:rPr>
          <w:sz w:val="24"/>
          <w:szCs w:val="24"/>
        </w:rPr>
      </w:pPr>
      <w:r w:rsidRPr="00870BE0">
        <w:rPr>
          <w:sz w:val="24"/>
          <w:szCs w:val="24"/>
        </w:rPr>
        <w:t>DATOS DE SUB UM</w:t>
      </w:r>
    </w:p>
    <w:p w:rsidR="00423F4C" w:rsidRDefault="00423F4C" w:rsidP="00423F4C">
      <w:pPr>
        <w:tabs>
          <w:tab w:val="left" w:pos="9285"/>
        </w:tabs>
        <w:jc w:val="center"/>
      </w:pPr>
      <w:r w:rsidRPr="00873239">
        <w:rPr>
          <w:noProof/>
        </w:rPr>
        <w:lastRenderedPageBreak/>
        <w:drawing>
          <wp:inline distT="0" distB="0" distL="0" distR="0">
            <wp:extent cx="8382660" cy="3057525"/>
            <wp:effectExtent l="19050" t="0" r="0" b="0"/>
            <wp:docPr id="62"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0" cstate="print"/>
                    <a:srcRect/>
                    <a:stretch>
                      <a:fillRect/>
                    </a:stretch>
                  </pic:blipFill>
                  <pic:spPr bwMode="auto">
                    <a:xfrm>
                      <a:off x="0" y="0"/>
                      <a:ext cx="8387715" cy="3059369"/>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jc w:val="center"/>
        <w:rPr>
          <w:b/>
          <w:sz w:val="24"/>
          <w:szCs w:val="24"/>
        </w:rPr>
      </w:pPr>
      <w:r>
        <w:rPr>
          <w:b/>
          <w:sz w:val="24"/>
          <w:szCs w:val="24"/>
        </w:rPr>
        <w:t>UM 3 LOTE 2</w:t>
      </w:r>
    </w:p>
    <w:p w:rsidR="00423F4C" w:rsidRDefault="00423F4C" w:rsidP="00423F4C">
      <w:pPr>
        <w:jc w:val="center"/>
        <w:rPr>
          <w:sz w:val="24"/>
          <w:szCs w:val="24"/>
        </w:rPr>
      </w:pPr>
      <w:r w:rsidRPr="00870BE0">
        <w:rPr>
          <w:sz w:val="24"/>
          <w:szCs w:val="24"/>
        </w:rPr>
        <w:t xml:space="preserve">DATOS DE </w:t>
      </w:r>
      <w:r>
        <w:rPr>
          <w:sz w:val="24"/>
          <w:szCs w:val="24"/>
        </w:rPr>
        <w:t xml:space="preserve">CUADROS </w:t>
      </w:r>
    </w:p>
    <w:p w:rsidR="00423F4C" w:rsidRDefault="00423F4C" w:rsidP="00423F4C">
      <w:pPr>
        <w:jc w:val="center"/>
        <w:rPr>
          <w:sz w:val="24"/>
          <w:szCs w:val="24"/>
        </w:rPr>
      </w:pPr>
      <w:r w:rsidRPr="005724CA">
        <w:rPr>
          <w:noProof/>
          <w:szCs w:val="24"/>
        </w:rPr>
        <w:lastRenderedPageBreak/>
        <w:drawing>
          <wp:inline distT="0" distB="0" distL="0" distR="0">
            <wp:extent cx="6162675" cy="3058681"/>
            <wp:effectExtent l="19050" t="0" r="0" b="0"/>
            <wp:docPr id="6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1" cstate="print"/>
                    <a:srcRect/>
                    <a:stretch>
                      <a:fillRect/>
                    </a:stretch>
                  </pic:blipFill>
                  <pic:spPr bwMode="auto">
                    <a:xfrm>
                      <a:off x="0" y="0"/>
                      <a:ext cx="6168912" cy="3061777"/>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rPr>
          <w:sz w:val="24"/>
          <w:szCs w:val="24"/>
        </w:rPr>
      </w:pPr>
      <w:r w:rsidRPr="00870BE0">
        <w:rPr>
          <w:b/>
          <w:sz w:val="24"/>
          <w:szCs w:val="24"/>
        </w:rPr>
        <w:t xml:space="preserve">APÉNDICE </w:t>
      </w:r>
      <w:r>
        <w:rPr>
          <w:b/>
          <w:sz w:val="24"/>
          <w:szCs w:val="24"/>
        </w:rPr>
        <w:t>13</w:t>
      </w:r>
      <w:r w:rsidRPr="00870BE0">
        <w:rPr>
          <w:b/>
          <w:sz w:val="24"/>
          <w:szCs w:val="24"/>
        </w:rPr>
        <w:t xml:space="preserve">.- </w:t>
      </w:r>
      <w:r w:rsidRPr="00870BE0">
        <w:rPr>
          <w:sz w:val="24"/>
          <w:szCs w:val="24"/>
        </w:rPr>
        <w:t xml:space="preserve">DATOS OBTENIDOS EN LA UNIDAD MUESTREAL </w:t>
      </w:r>
      <w:r>
        <w:rPr>
          <w:sz w:val="24"/>
          <w:szCs w:val="24"/>
        </w:rPr>
        <w:t>1 DEL LOTE 3</w:t>
      </w:r>
    </w:p>
    <w:p w:rsidR="00423F4C" w:rsidRDefault="00423F4C" w:rsidP="00423F4C">
      <w:pPr>
        <w:tabs>
          <w:tab w:val="left" w:pos="9285"/>
        </w:tabs>
        <w:jc w:val="center"/>
      </w:pPr>
      <w:r w:rsidRPr="00870BE0">
        <w:rPr>
          <w:sz w:val="24"/>
          <w:szCs w:val="24"/>
        </w:rPr>
        <w:t>DATOS DE UM</w:t>
      </w:r>
      <w:r>
        <w:rPr>
          <w:sz w:val="24"/>
          <w:szCs w:val="24"/>
        </w:rPr>
        <w:t xml:space="preserve"> 1 LOTE 3</w:t>
      </w:r>
      <w:r w:rsidRPr="00873239">
        <w:rPr>
          <w:noProof/>
        </w:rPr>
        <w:lastRenderedPageBreak/>
        <w:drawing>
          <wp:inline distT="0" distB="0" distL="0" distR="0">
            <wp:extent cx="8388005" cy="4143375"/>
            <wp:effectExtent l="19050" t="0" r="0" b="0"/>
            <wp:docPr id="64"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2" cstate="print"/>
                    <a:srcRect/>
                    <a:stretch>
                      <a:fillRect/>
                    </a:stretch>
                  </pic:blipFill>
                  <pic:spPr bwMode="auto">
                    <a:xfrm>
                      <a:off x="0" y="0"/>
                      <a:ext cx="8387715" cy="4143232"/>
                    </a:xfrm>
                    <a:prstGeom prst="rect">
                      <a:avLst/>
                    </a:prstGeom>
                    <a:noFill/>
                    <a:ln w="9525">
                      <a:noFill/>
                      <a:miter lim="800000"/>
                      <a:headEnd/>
                      <a:tailEnd/>
                    </a:ln>
                  </pic:spPr>
                </pic:pic>
              </a:graphicData>
            </a:graphic>
          </wp:inline>
        </w:drawing>
      </w:r>
    </w:p>
    <w:p w:rsidR="00423F4C" w:rsidRPr="00870BE0" w:rsidRDefault="00423F4C" w:rsidP="00423F4C">
      <w:pPr>
        <w:jc w:val="center"/>
        <w:rPr>
          <w:b/>
          <w:sz w:val="24"/>
          <w:szCs w:val="24"/>
        </w:rPr>
      </w:pPr>
      <w:r>
        <w:rPr>
          <w:b/>
          <w:sz w:val="24"/>
          <w:szCs w:val="24"/>
        </w:rPr>
        <w:t>UM 1 LOTE 3</w:t>
      </w:r>
    </w:p>
    <w:p w:rsidR="00423F4C" w:rsidRDefault="00423F4C" w:rsidP="00423F4C">
      <w:pPr>
        <w:jc w:val="center"/>
        <w:rPr>
          <w:sz w:val="24"/>
          <w:szCs w:val="24"/>
        </w:rPr>
      </w:pPr>
      <w:r w:rsidRPr="00870BE0">
        <w:rPr>
          <w:sz w:val="24"/>
          <w:szCs w:val="24"/>
        </w:rPr>
        <w:t xml:space="preserve">DATOS DE </w:t>
      </w:r>
      <w:r>
        <w:rPr>
          <w:sz w:val="24"/>
          <w:szCs w:val="24"/>
        </w:rPr>
        <w:t>SUB UM</w:t>
      </w:r>
    </w:p>
    <w:p w:rsidR="00423F4C" w:rsidRDefault="00423F4C" w:rsidP="00423F4C">
      <w:pPr>
        <w:jc w:val="center"/>
        <w:rPr>
          <w:sz w:val="24"/>
          <w:szCs w:val="24"/>
        </w:rPr>
      </w:pPr>
      <w:r w:rsidRPr="00873239">
        <w:rPr>
          <w:noProof/>
          <w:szCs w:val="24"/>
        </w:rPr>
        <w:lastRenderedPageBreak/>
        <w:drawing>
          <wp:inline distT="0" distB="0" distL="0" distR="0">
            <wp:extent cx="8376879" cy="3352800"/>
            <wp:effectExtent l="19050" t="0" r="5121" b="0"/>
            <wp:docPr id="6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3" cstate="print"/>
                    <a:srcRect/>
                    <a:stretch>
                      <a:fillRect/>
                    </a:stretch>
                  </pic:blipFill>
                  <pic:spPr bwMode="auto">
                    <a:xfrm>
                      <a:off x="0" y="0"/>
                      <a:ext cx="8387715" cy="3357137"/>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Default="00423F4C" w:rsidP="00423F4C">
      <w:pPr>
        <w:tabs>
          <w:tab w:val="left" w:pos="9285"/>
        </w:tabs>
        <w:jc w:val="center"/>
      </w:pPr>
    </w:p>
    <w:p w:rsidR="00423F4C" w:rsidRPr="00870BE0" w:rsidRDefault="00423F4C" w:rsidP="00423F4C">
      <w:pPr>
        <w:jc w:val="center"/>
        <w:rPr>
          <w:b/>
          <w:sz w:val="24"/>
          <w:szCs w:val="24"/>
        </w:rPr>
      </w:pPr>
      <w:r>
        <w:rPr>
          <w:b/>
          <w:sz w:val="24"/>
          <w:szCs w:val="24"/>
        </w:rPr>
        <w:t>UM 1 LOTE 3</w:t>
      </w:r>
    </w:p>
    <w:p w:rsidR="00423F4C" w:rsidRDefault="00423F4C" w:rsidP="00423F4C">
      <w:pPr>
        <w:jc w:val="center"/>
        <w:rPr>
          <w:sz w:val="24"/>
          <w:szCs w:val="24"/>
        </w:rPr>
      </w:pPr>
      <w:r w:rsidRPr="00870BE0">
        <w:rPr>
          <w:sz w:val="24"/>
          <w:szCs w:val="24"/>
        </w:rPr>
        <w:t xml:space="preserve">DATOS DE </w:t>
      </w:r>
      <w:r>
        <w:rPr>
          <w:sz w:val="24"/>
          <w:szCs w:val="24"/>
        </w:rPr>
        <w:t xml:space="preserve">CUADROS </w:t>
      </w:r>
    </w:p>
    <w:p w:rsidR="00423F4C" w:rsidRDefault="00423F4C" w:rsidP="00423F4C">
      <w:pPr>
        <w:tabs>
          <w:tab w:val="left" w:pos="9285"/>
        </w:tabs>
        <w:jc w:val="center"/>
      </w:pPr>
      <w:r w:rsidRPr="00873239">
        <w:rPr>
          <w:noProof/>
        </w:rPr>
        <w:lastRenderedPageBreak/>
        <w:drawing>
          <wp:inline distT="0" distB="0" distL="0" distR="0">
            <wp:extent cx="6010275" cy="3495432"/>
            <wp:effectExtent l="19050" t="0" r="9525" b="0"/>
            <wp:docPr id="6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4" cstate="print"/>
                    <a:srcRect/>
                    <a:stretch>
                      <a:fillRect/>
                    </a:stretch>
                  </pic:blipFill>
                  <pic:spPr bwMode="auto">
                    <a:xfrm>
                      <a:off x="0" y="0"/>
                      <a:ext cx="6012454" cy="3496699"/>
                    </a:xfrm>
                    <a:prstGeom prst="rect">
                      <a:avLst/>
                    </a:prstGeom>
                    <a:noFill/>
                    <a:ln w="9525">
                      <a:noFill/>
                      <a:miter lim="800000"/>
                      <a:headEnd/>
                      <a:tailEnd/>
                    </a:ln>
                  </pic:spPr>
                </pic:pic>
              </a:graphicData>
            </a:graphic>
          </wp:inline>
        </w:drawing>
      </w:r>
    </w:p>
    <w:p w:rsidR="00423F4C" w:rsidRDefault="00423F4C" w:rsidP="00423F4C">
      <w:pPr>
        <w:tabs>
          <w:tab w:val="left" w:pos="9285"/>
        </w:tabs>
        <w:jc w:val="center"/>
      </w:pPr>
    </w:p>
    <w:p w:rsidR="00423F4C" w:rsidRPr="00870BE0" w:rsidRDefault="00423F4C" w:rsidP="00423F4C">
      <w:pPr>
        <w:rPr>
          <w:sz w:val="24"/>
          <w:szCs w:val="24"/>
        </w:rPr>
      </w:pPr>
      <w:r w:rsidRPr="00870BE0">
        <w:rPr>
          <w:b/>
          <w:sz w:val="24"/>
          <w:szCs w:val="24"/>
        </w:rPr>
        <w:t xml:space="preserve">APÉNDICE </w:t>
      </w:r>
      <w:r>
        <w:rPr>
          <w:b/>
          <w:sz w:val="24"/>
          <w:szCs w:val="24"/>
        </w:rPr>
        <w:t>14</w:t>
      </w:r>
      <w:r w:rsidRPr="00870BE0">
        <w:rPr>
          <w:b/>
          <w:sz w:val="24"/>
          <w:szCs w:val="24"/>
        </w:rPr>
        <w:t xml:space="preserve">.- </w:t>
      </w:r>
      <w:r w:rsidRPr="00870BE0">
        <w:rPr>
          <w:sz w:val="24"/>
          <w:szCs w:val="24"/>
        </w:rPr>
        <w:t xml:space="preserve">DATOS OBTENIDOS EN LA UNIDAD MUESTREAL </w:t>
      </w:r>
      <w:r>
        <w:rPr>
          <w:sz w:val="24"/>
          <w:szCs w:val="24"/>
        </w:rPr>
        <w:t>2 DEL LOTE 3</w:t>
      </w:r>
    </w:p>
    <w:p w:rsidR="00423F4C" w:rsidRDefault="00423F4C" w:rsidP="00423F4C">
      <w:pPr>
        <w:tabs>
          <w:tab w:val="left" w:pos="9285"/>
        </w:tabs>
        <w:jc w:val="center"/>
        <w:rPr>
          <w:sz w:val="24"/>
          <w:szCs w:val="24"/>
        </w:rPr>
      </w:pPr>
      <w:r w:rsidRPr="00870BE0">
        <w:rPr>
          <w:sz w:val="24"/>
          <w:szCs w:val="24"/>
        </w:rPr>
        <w:t>DATOS DE UM</w:t>
      </w:r>
      <w:r>
        <w:rPr>
          <w:sz w:val="24"/>
          <w:szCs w:val="24"/>
        </w:rPr>
        <w:t xml:space="preserve"> 2 LOTE 3</w:t>
      </w:r>
    </w:p>
    <w:p w:rsidR="00423F4C" w:rsidRDefault="00423F4C" w:rsidP="00423F4C">
      <w:pPr>
        <w:tabs>
          <w:tab w:val="left" w:pos="9285"/>
        </w:tabs>
        <w:jc w:val="center"/>
      </w:pPr>
      <w:r w:rsidRPr="00873239">
        <w:rPr>
          <w:noProof/>
        </w:rPr>
        <w:lastRenderedPageBreak/>
        <w:drawing>
          <wp:inline distT="0" distB="0" distL="0" distR="0">
            <wp:extent cx="8387715" cy="3927271"/>
            <wp:effectExtent l="19050" t="0" r="0" b="0"/>
            <wp:docPr id="6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srcRect/>
                    <a:stretch>
                      <a:fillRect/>
                    </a:stretch>
                  </pic:blipFill>
                  <pic:spPr bwMode="auto">
                    <a:xfrm>
                      <a:off x="0" y="0"/>
                      <a:ext cx="8387715" cy="3927271"/>
                    </a:xfrm>
                    <a:prstGeom prst="rect">
                      <a:avLst/>
                    </a:prstGeom>
                    <a:noFill/>
                    <a:ln w="9525">
                      <a:noFill/>
                      <a:miter lim="800000"/>
                      <a:headEnd/>
                      <a:tailEnd/>
                    </a:ln>
                  </pic:spPr>
                </pic:pic>
              </a:graphicData>
            </a:graphic>
          </wp:inline>
        </w:drawing>
      </w:r>
    </w:p>
    <w:p w:rsidR="00423F4C" w:rsidRPr="00870BE0" w:rsidRDefault="00423F4C" w:rsidP="00423F4C">
      <w:pPr>
        <w:jc w:val="center"/>
        <w:rPr>
          <w:b/>
          <w:sz w:val="24"/>
          <w:szCs w:val="24"/>
        </w:rPr>
      </w:pPr>
      <w:r>
        <w:rPr>
          <w:b/>
          <w:sz w:val="24"/>
          <w:szCs w:val="24"/>
        </w:rPr>
        <w:t>UM 2 LOTE 3</w:t>
      </w:r>
    </w:p>
    <w:p w:rsidR="00423F4C" w:rsidRDefault="00423F4C" w:rsidP="00423F4C">
      <w:pPr>
        <w:jc w:val="center"/>
        <w:rPr>
          <w:sz w:val="24"/>
          <w:szCs w:val="24"/>
        </w:rPr>
      </w:pPr>
      <w:r w:rsidRPr="00870BE0">
        <w:rPr>
          <w:sz w:val="24"/>
          <w:szCs w:val="24"/>
        </w:rPr>
        <w:t xml:space="preserve">DATOS DE </w:t>
      </w:r>
      <w:r>
        <w:rPr>
          <w:sz w:val="24"/>
          <w:szCs w:val="24"/>
        </w:rPr>
        <w:t>SUB UM</w:t>
      </w:r>
    </w:p>
    <w:p w:rsidR="00423F4C" w:rsidRDefault="00423F4C" w:rsidP="00423F4C">
      <w:pPr>
        <w:jc w:val="center"/>
        <w:rPr>
          <w:sz w:val="24"/>
          <w:szCs w:val="24"/>
        </w:rPr>
      </w:pPr>
      <w:r w:rsidRPr="00873239">
        <w:rPr>
          <w:noProof/>
          <w:szCs w:val="24"/>
        </w:rPr>
        <w:lastRenderedPageBreak/>
        <w:drawing>
          <wp:inline distT="0" distB="0" distL="0" distR="0">
            <wp:extent cx="8387715" cy="2693913"/>
            <wp:effectExtent l="19050" t="0" r="0" b="0"/>
            <wp:docPr id="6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6" cstate="print"/>
                    <a:srcRect/>
                    <a:stretch>
                      <a:fillRect/>
                    </a:stretch>
                  </pic:blipFill>
                  <pic:spPr bwMode="auto">
                    <a:xfrm>
                      <a:off x="0" y="0"/>
                      <a:ext cx="8387715" cy="2693913"/>
                    </a:xfrm>
                    <a:prstGeom prst="rect">
                      <a:avLst/>
                    </a:prstGeom>
                    <a:noFill/>
                    <a:ln w="9525">
                      <a:noFill/>
                      <a:miter lim="800000"/>
                      <a:headEnd/>
                      <a:tailEnd/>
                    </a:ln>
                  </pic:spPr>
                </pic:pic>
              </a:graphicData>
            </a:graphic>
          </wp:inline>
        </w:drawing>
      </w:r>
    </w:p>
    <w:p w:rsidR="00423F4C" w:rsidRDefault="00423F4C" w:rsidP="00423F4C">
      <w:pPr>
        <w:jc w:val="center"/>
        <w:rPr>
          <w:sz w:val="24"/>
          <w:szCs w:val="24"/>
        </w:rPr>
      </w:pPr>
    </w:p>
    <w:p w:rsidR="00423F4C" w:rsidRDefault="00423F4C" w:rsidP="00423F4C">
      <w:pPr>
        <w:jc w:val="center"/>
        <w:rPr>
          <w:sz w:val="24"/>
          <w:szCs w:val="24"/>
        </w:rPr>
      </w:pPr>
    </w:p>
    <w:p w:rsidR="00423F4C" w:rsidRDefault="00423F4C" w:rsidP="00423F4C">
      <w:pPr>
        <w:jc w:val="center"/>
        <w:rPr>
          <w:sz w:val="24"/>
          <w:szCs w:val="24"/>
        </w:rPr>
      </w:pPr>
    </w:p>
    <w:p w:rsidR="00423F4C" w:rsidRDefault="00423F4C" w:rsidP="00423F4C">
      <w:pPr>
        <w:jc w:val="center"/>
        <w:rPr>
          <w:sz w:val="24"/>
          <w:szCs w:val="24"/>
        </w:rPr>
      </w:pPr>
    </w:p>
    <w:p w:rsidR="00423F4C" w:rsidRPr="00870BE0" w:rsidRDefault="00423F4C" w:rsidP="00423F4C">
      <w:pPr>
        <w:jc w:val="center"/>
        <w:rPr>
          <w:b/>
          <w:sz w:val="24"/>
          <w:szCs w:val="24"/>
        </w:rPr>
      </w:pPr>
      <w:r>
        <w:rPr>
          <w:b/>
          <w:sz w:val="24"/>
          <w:szCs w:val="24"/>
        </w:rPr>
        <w:t>UM 2 LOTE 3</w:t>
      </w:r>
    </w:p>
    <w:p w:rsidR="00423F4C" w:rsidRDefault="00423F4C" w:rsidP="00423F4C">
      <w:pPr>
        <w:jc w:val="center"/>
        <w:rPr>
          <w:sz w:val="24"/>
          <w:szCs w:val="24"/>
        </w:rPr>
      </w:pPr>
      <w:r w:rsidRPr="00870BE0">
        <w:rPr>
          <w:sz w:val="24"/>
          <w:szCs w:val="24"/>
        </w:rPr>
        <w:t xml:space="preserve">DATOS DE </w:t>
      </w:r>
      <w:r>
        <w:rPr>
          <w:sz w:val="24"/>
          <w:szCs w:val="24"/>
        </w:rPr>
        <w:t>CUADROS</w:t>
      </w:r>
    </w:p>
    <w:p w:rsidR="00423F4C" w:rsidRDefault="00423F4C" w:rsidP="00423F4C">
      <w:pPr>
        <w:jc w:val="center"/>
        <w:rPr>
          <w:sz w:val="24"/>
          <w:szCs w:val="24"/>
        </w:rPr>
      </w:pPr>
      <w:r w:rsidRPr="007D02E7">
        <w:rPr>
          <w:noProof/>
          <w:szCs w:val="24"/>
        </w:rPr>
        <w:lastRenderedPageBreak/>
        <w:drawing>
          <wp:inline distT="0" distB="0" distL="0" distR="0">
            <wp:extent cx="6267450" cy="3353636"/>
            <wp:effectExtent l="19050" t="0" r="0" b="0"/>
            <wp:docPr id="6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7" cstate="print"/>
                    <a:srcRect/>
                    <a:stretch>
                      <a:fillRect/>
                    </a:stretch>
                  </pic:blipFill>
                  <pic:spPr bwMode="auto">
                    <a:xfrm>
                      <a:off x="0" y="0"/>
                      <a:ext cx="6267450" cy="3353636"/>
                    </a:xfrm>
                    <a:prstGeom prst="rect">
                      <a:avLst/>
                    </a:prstGeom>
                    <a:noFill/>
                    <a:ln w="9525">
                      <a:noFill/>
                      <a:miter lim="800000"/>
                      <a:headEnd/>
                      <a:tailEnd/>
                    </a:ln>
                  </pic:spPr>
                </pic:pic>
              </a:graphicData>
            </a:graphic>
          </wp:inline>
        </w:drawing>
      </w:r>
    </w:p>
    <w:p w:rsidR="00423F4C" w:rsidRDefault="00423F4C" w:rsidP="00423F4C">
      <w:pPr>
        <w:jc w:val="center"/>
        <w:rPr>
          <w:sz w:val="24"/>
          <w:szCs w:val="24"/>
        </w:rPr>
      </w:pPr>
    </w:p>
    <w:p w:rsidR="00423F4C" w:rsidRDefault="00423F4C" w:rsidP="00423F4C">
      <w:pPr>
        <w:jc w:val="center"/>
        <w:rPr>
          <w:sz w:val="24"/>
          <w:szCs w:val="24"/>
        </w:rPr>
      </w:pPr>
    </w:p>
    <w:p w:rsidR="00423F4C" w:rsidRPr="00870BE0" w:rsidRDefault="00423F4C" w:rsidP="00423F4C">
      <w:pPr>
        <w:rPr>
          <w:sz w:val="24"/>
          <w:szCs w:val="24"/>
        </w:rPr>
      </w:pPr>
      <w:r w:rsidRPr="00870BE0">
        <w:rPr>
          <w:b/>
          <w:sz w:val="24"/>
          <w:szCs w:val="24"/>
        </w:rPr>
        <w:t xml:space="preserve">APÉNDICE </w:t>
      </w:r>
      <w:r>
        <w:rPr>
          <w:b/>
          <w:sz w:val="24"/>
          <w:szCs w:val="24"/>
        </w:rPr>
        <w:t>15</w:t>
      </w:r>
      <w:r w:rsidRPr="00870BE0">
        <w:rPr>
          <w:b/>
          <w:sz w:val="24"/>
          <w:szCs w:val="24"/>
        </w:rPr>
        <w:t xml:space="preserve">.- </w:t>
      </w:r>
      <w:r w:rsidRPr="00870BE0">
        <w:rPr>
          <w:sz w:val="24"/>
          <w:szCs w:val="24"/>
        </w:rPr>
        <w:t xml:space="preserve">DATOS OBTENIDOS EN LA UNIDAD MUESTREAL </w:t>
      </w:r>
      <w:r>
        <w:rPr>
          <w:sz w:val="24"/>
          <w:szCs w:val="24"/>
        </w:rPr>
        <w:t>3 DEL LOTE 3</w:t>
      </w:r>
    </w:p>
    <w:p w:rsidR="00423F4C" w:rsidRDefault="00423F4C" w:rsidP="00423F4C">
      <w:pPr>
        <w:jc w:val="center"/>
        <w:rPr>
          <w:sz w:val="24"/>
          <w:szCs w:val="24"/>
        </w:rPr>
      </w:pPr>
      <w:r w:rsidRPr="00870BE0">
        <w:rPr>
          <w:sz w:val="24"/>
          <w:szCs w:val="24"/>
        </w:rPr>
        <w:t>DATOS DE UM</w:t>
      </w:r>
      <w:r>
        <w:rPr>
          <w:sz w:val="24"/>
          <w:szCs w:val="24"/>
        </w:rPr>
        <w:t xml:space="preserve"> 3 LOTE 3</w:t>
      </w:r>
    </w:p>
    <w:p w:rsidR="00423F4C" w:rsidRDefault="00423F4C" w:rsidP="00423F4C">
      <w:pPr>
        <w:jc w:val="center"/>
        <w:rPr>
          <w:sz w:val="24"/>
          <w:szCs w:val="24"/>
        </w:rPr>
      </w:pPr>
      <w:r w:rsidRPr="007D02E7">
        <w:rPr>
          <w:noProof/>
          <w:szCs w:val="24"/>
        </w:rPr>
        <w:lastRenderedPageBreak/>
        <w:drawing>
          <wp:inline distT="0" distB="0" distL="0" distR="0">
            <wp:extent cx="8387715" cy="3842454"/>
            <wp:effectExtent l="19050" t="0" r="0" b="0"/>
            <wp:docPr id="7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8" cstate="print"/>
                    <a:srcRect/>
                    <a:stretch>
                      <a:fillRect/>
                    </a:stretch>
                  </pic:blipFill>
                  <pic:spPr bwMode="auto">
                    <a:xfrm>
                      <a:off x="0" y="0"/>
                      <a:ext cx="8387715" cy="3842454"/>
                    </a:xfrm>
                    <a:prstGeom prst="rect">
                      <a:avLst/>
                    </a:prstGeom>
                    <a:noFill/>
                    <a:ln w="9525">
                      <a:noFill/>
                      <a:miter lim="800000"/>
                      <a:headEnd/>
                      <a:tailEnd/>
                    </a:ln>
                  </pic:spPr>
                </pic:pic>
              </a:graphicData>
            </a:graphic>
          </wp:inline>
        </w:drawing>
      </w:r>
    </w:p>
    <w:p w:rsidR="00423F4C" w:rsidRPr="00870BE0" w:rsidRDefault="00423F4C" w:rsidP="00423F4C">
      <w:pPr>
        <w:jc w:val="center"/>
        <w:rPr>
          <w:b/>
          <w:sz w:val="24"/>
          <w:szCs w:val="24"/>
        </w:rPr>
      </w:pPr>
      <w:r>
        <w:rPr>
          <w:b/>
          <w:sz w:val="24"/>
          <w:szCs w:val="24"/>
        </w:rPr>
        <w:t>UM 2 LOTE 3</w:t>
      </w:r>
    </w:p>
    <w:p w:rsidR="00423F4C" w:rsidRDefault="00423F4C" w:rsidP="00423F4C">
      <w:pPr>
        <w:jc w:val="center"/>
        <w:rPr>
          <w:sz w:val="24"/>
          <w:szCs w:val="24"/>
        </w:rPr>
      </w:pPr>
      <w:r w:rsidRPr="00870BE0">
        <w:rPr>
          <w:sz w:val="24"/>
          <w:szCs w:val="24"/>
        </w:rPr>
        <w:t xml:space="preserve">DATOS DE </w:t>
      </w:r>
      <w:r>
        <w:rPr>
          <w:sz w:val="24"/>
          <w:szCs w:val="24"/>
        </w:rPr>
        <w:t>SUB UM</w:t>
      </w:r>
    </w:p>
    <w:p w:rsidR="00423F4C" w:rsidRDefault="00423F4C" w:rsidP="00423F4C">
      <w:pPr>
        <w:jc w:val="center"/>
        <w:rPr>
          <w:sz w:val="24"/>
          <w:szCs w:val="24"/>
        </w:rPr>
      </w:pPr>
      <w:r w:rsidRPr="007D02E7">
        <w:rPr>
          <w:noProof/>
          <w:szCs w:val="24"/>
        </w:rPr>
        <w:lastRenderedPageBreak/>
        <w:drawing>
          <wp:inline distT="0" distB="0" distL="0" distR="0">
            <wp:extent cx="8370519" cy="2657475"/>
            <wp:effectExtent l="19050" t="0" r="0" b="0"/>
            <wp:docPr id="7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9" cstate="print"/>
                    <a:srcRect/>
                    <a:stretch>
                      <a:fillRect/>
                    </a:stretch>
                  </pic:blipFill>
                  <pic:spPr bwMode="auto">
                    <a:xfrm>
                      <a:off x="0" y="0"/>
                      <a:ext cx="8387715" cy="2662935"/>
                    </a:xfrm>
                    <a:prstGeom prst="rect">
                      <a:avLst/>
                    </a:prstGeom>
                    <a:noFill/>
                    <a:ln w="9525">
                      <a:noFill/>
                      <a:miter lim="800000"/>
                      <a:headEnd/>
                      <a:tailEnd/>
                    </a:ln>
                  </pic:spPr>
                </pic:pic>
              </a:graphicData>
            </a:graphic>
          </wp:inline>
        </w:drawing>
      </w:r>
    </w:p>
    <w:p w:rsidR="00423F4C" w:rsidRDefault="00423F4C" w:rsidP="00423F4C">
      <w:pPr>
        <w:jc w:val="center"/>
        <w:rPr>
          <w:b/>
          <w:sz w:val="24"/>
          <w:szCs w:val="24"/>
        </w:rPr>
      </w:pPr>
    </w:p>
    <w:p w:rsidR="00423F4C" w:rsidRDefault="00423F4C" w:rsidP="00423F4C">
      <w:pPr>
        <w:jc w:val="center"/>
        <w:rPr>
          <w:b/>
          <w:sz w:val="24"/>
          <w:szCs w:val="24"/>
        </w:rPr>
      </w:pPr>
    </w:p>
    <w:p w:rsidR="00423F4C" w:rsidRDefault="00423F4C" w:rsidP="00423F4C">
      <w:pPr>
        <w:jc w:val="center"/>
        <w:rPr>
          <w:b/>
          <w:sz w:val="24"/>
          <w:szCs w:val="24"/>
        </w:rPr>
      </w:pPr>
    </w:p>
    <w:p w:rsidR="00423F4C" w:rsidRDefault="00423F4C" w:rsidP="00423F4C">
      <w:pPr>
        <w:jc w:val="center"/>
        <w:rPr>
          <w:b/>
          <w:sz w:val="24"/>
          <w:szCs w:val="24"/>
        </w:rPr>
      </w:pPr>
    </w:p>
    <w:p w:rsidR="00423F4C" w:rsidRPr="00870BE0" w:rsidRDefault="00423F4C" w:rsidP="00423F4C">
      <w:pPr>
        <w:jc w:val="center"/>
        <w:rPr>
          <w:b/>
          <w:sz w:val="24"/>
          <w:szCs w:val="24"/>
        </w:rPr>
      </w:pPr>
      <w:r>
        <w:rPr>
          <w:b/>
          <w:sz w:val="24"/>
          <w:szCs w:val="24"/>
        </w:rPr>
        <w:t>UM 2 LOTE 3</w:t>
      </w:r>
    </w:p>
    <w:p w:rsidR="00423F4C" w:rsidRDefault="00423F4C" w:rsidP="00423F4C">
      <w:pPr>
        <w:jc w:val="center"/>
        <w:rPr>
          <w:sz w:val="24"/>
          <w:szCs w:val="24"/>
        </w:rPr>
      </w:pPr>
      <w:r w:rsidRPr="00870BE0">
        <w:rPr>
          <w:sz w:val="24"/>
          <w:szCs w:val="24"/>
        </w:rPr>
        <w:t xml:space="preserve">DATOS DE </w:t>
      </w:r>
      <w:r>
        <w:rPr>
          <w:sz w:val="24"/>
          <w:szCs w:val="24"/>
        </w:rPr>
        <w:t>CUADROS</w:t>
      </w:r>
    </w:p>
    <w:p w:rsidR="00423F4C" w:rsidRDefault="00423F4C" w:rsidP="00423F4C">
      <w:pPr>
        <w:jc w:val="center"/>
        <w:rPr>
          <w:sz w:val="24"/>
          <w:szCs w:val="24"/>
        </w:rPr>
      </w:pPr>
      <w:r w:rsidRPr="007D02E7">
        <w:rPr>
          <w:noProof/>
          <w:szCs w:val="24"/>
        </w:rPr>
        <w:lastRenderedPageBreak/>
        <w:drawing>
          <wp:inline distT="0" distB="0" distL="0" distR="0">
            <wp:extent cx="5153025" cy="3590925"/>
            <wp:effectExtent l="19050" t="0" r="9525" b="0"/>
            <wp:docPr id="7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0" cstate="print"/>
                    <a:srcRect/>
                    <a:stretch>
                      <a:fillRect/>
                    </a:stretch>
                  </pic:blipFill>
                  <pic:spPr bwMode="auto">
                    <a:xfrm>
                      <a:off x="0" y="0"/>
                      <a:ext cx="5159355" cy="3595336"/>
                    </a:xfrm>
                    <a:prstGeom prst="rect">
                      <a:avLst/>
                    </a:prstGeom>
                    <a:noFill/>
                    <a:ln w="9525">
                      <a:noFill/>
                      <a:miter lim="800000"/>
                      <a:headEnd/>
                      <a:tailEnd/>
                    </a:ln>
                  </pic:spPr>
                </pic:pic>
              </a:graphicData>
            </a:graphic>
          </wp:inline>
        </w:drawing>
      </w:r>
    </w:p>
    <w:p w:rsidR="00423F4C" w:rsidRPr="00CF4E9E" w:rsidRDefault="00423F4C" w:rsidP="00423F4C">
      <w:pPr>
        <w:tabs>
          <w:tab w:val="left" w:pos="9285"/>
        </w:tabs>
        <w:jc w:val="cente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Pr="000572A2" w:rsidRDefault="00423F4C" w:rsidP="00423F4C">
      <w:pPr>
        <w:jc w:val="center"/>
        <w:rPr>
          <w:sz w:val="24"/>
          <w:szCs w:val="24"/>
        </w:rPr>
      </w:pPr>
    </w:p>
    <w:p w:rsidR="00423F4C" w:rsidRDefault="00423F4C" w:rsidP="00423F4C">
      <w:pPr>
        <w:shd w:val="clear" w:color="auto" w:fill="FFFFFF"/>
        <w:spacing w:before="101"/>
        <w:ind w:right="5"/>
        <w:jc w:val="both"/>
        <w:rPr>
          <w:b/>
          <w:color w:val="000000"/>
          <w:w w:val="90"/>
          <w:sz w:val="24"/>
          <w:szCs w:val="24"/>
        </w:rPr>
      </w:pPr>
    </w:p>
    <w:p w:rsidR="00423F4C" w:rsidRDefault="00423F4C" w:rsidP="00423F4C">
      <w:pPr>
        <w:shd w:val="clear" w:color="auto" w:fill="FFFFFF"/>
        <w:spacing w:before="101"/>
        <w:ind w:right="5"/>
        <w:jc w:val="both"/>
        <w:rPr>
          <w:b/>
          <w:color w:val="000000"/>
          <w:w w:val="90"/>
          <w:sz w:val="24"/>
          <w:szCs w:val="24"/>
        </w:rPr>
        <w:sectPr w:rsidR="00423F4C" w:rsidSect="00241203">
          <w:pgSz w:w="16838" w:h="11906" w:orient="landscape"/>
          <w:pgMar w:top="1361" w:right="2268" w:bottom="2268" w:left="2268" w:header="709" w:footer="709" w:gutter="0"/>
          <w:cols w:space="708"/>
          <w:docGrid w:linePitch="360"/>
        </w:sectPr>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Default="00423F4C" w:rsidP="00423F4C">
      <w:pPr>
        <w:pStyle w:val="Sinespaciado"/>
      </w:pPr>
    </w:p>
    <w:p w:rsidR="00423F4C" w:rsidRPr="00E17A8A" w:rsidRDefault="00423F4C" w:rsidP="00423F4C">
      <w:pPr>
        <w:jc w:val="center"/>
        <w:rPr>
          <w:b/>
          <w:sz w:val="32"/>
          <w:szCs w:val="24"/>
        </w:rPr>
      </w:pPr>
      <w:r w:rsidRPr="00E17A8A">
        <w:rPr>
          <w:b/>
          <w:sz w:val="32"/>
          <w:szCs w:val="24"/>
        </w:rPr>
        <w:t>BIBLIOGRAFÍA</w:t>
      </w:r>
    </w:p>
    <w:p w:rsidR="00423F4C" w:rsidRPr="00E47315" w:rsidRDefault="00423F4C" w:rsidP="00423F4C">
      <w:pPr>
        <w:jc w:val="center"/>
        <w:rPr>
          <w:b/>
          <w:sz w:val="24"/>
          <w:szCs w:val="24"/>
        </w:rPr>
      </w:pPr>
    </w:p>
    <w:p w:rsidR="00423F4C" w:rsidRPr="00105C92"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BD6C93">
        <w:rPr>
          <w:b/>
          <w:color w:val="000000"/>
          <w:w w:val="88"/>
          <w:sz w:val="24"/>
          <w:szCs w:val="24"/>
        </w:rPr>
        <w:t xml:space="preserve">ALVIN, P. </w:t>
      </w:r>
      <w:r w:rsidRPr="009E2B3B">
        <w:rPr>
          <w:color w:val="000000"/>
          <w:w w:val="88"/>
          <w:sz w:val="24"/>
          <w:szCs w:val="24"/>
        </w:rPr>
        <w:t>Los trópicos bajos de América Latina: Recursos y ambiente para el desarrollo</w:t>
      </w:r>
      <w:r>
        <w:rPr>
          <w:color w:val="000000"/>
          <w:w w:val="88"/>
          <w:sz w:val="24"/>
          <w:szCs w:val="24"/>
        </w:rPr>
        <w:t xml:space="preserve"> s.n.t</w:t>
      </w:r>
    </w:p>
    <w:p w:rsidR="00423F4C" w:rsidRPr="00D85587" w:rsidRDefault="00423F4C" w:rsidP="00423F4C">
      <w:pPr>
        <w:pStyle w:val="Prrafodelista"/>
        <w:shd w:val="clear" w:color="auto" w:fill="FFFFFF"/>
        <w:spacing w:before="101"/>
        <w:jc w:val="both"/>
        <w:rPr>
          <w:color w:val="000000"/>
          <w:w w:val="90"/>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DB10A8">
        <w:rPr>
          <w:b/>
          <w:color w:val="000000"/>
          <w:w w:val="90"/>
          <w:sz w:val="24"/>
          <w:szCs w:val="24"/>
        </w:rPr>
        <w:t>BOLFOR</w:t>
      </w:r>
      <w:r w:rsidRPr="00DB10A8">
        <w:rPr>
          <w:color w:val="000000"/>
          <w:w w:val="90"/>
          <w:sz w:val="24"/>
          <w:szCs w:val="24"/>
        </w:rPr>
        <w:t>; Mostacedo, Bonifacio;  Fredericksen, Todd S. Manual de Métodos Básicos y Análisis en Ecología Vegetal. Santa Cruz, Bolivia.</w:t>
      </w:r>
      <w:r w:rsidRPr="00481FA1">
        <w:rPr>
          <w:color w:val="000000"/>
          <w:w w:val="90"/>
          <w:sz w:val="24"/>
          <w:szCs w:val="24"/>
        </w:rPr>
        <w:t xml:space="preserve"> </w:t>
      </w:r>
      <w:r w:rsidRPr="00DB10A8">
        <w:rPr>
          <w:color w:val="000000"/>
          <w:w w:val="90"/>
          <w:sz w:val="24"/>
          <w:szCs w:val="24"/>
        </w:rPr>
        <w:t>2000</w:t>
      </w:r>
    </w:p>
    <w:p w:rsidR="00423F4C" w:rsidRDefault="00423F4C" w:rsidP="00423F4C">
      <w:pPr>
        <w:pStyle w:val="Prrafodelista"/>
        <w:shd w:val="clear" w:color="auto" w:fill="FFFFFF"/>
        <w:spacing w:before="101"/>
        <w:jc w:val="both"/>
        <w:rPr>
          <w:color w:val="000000"/>
          <w:w w:val="90"/>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Pr>
          <w:b/>
          <w:color w:val="000000"/>
          <w:w w:val="90"/>
          <w:sz w:val="24"/>
          <w:szCs w:val="24"/>
        </w:rPr>
        <w:t>ARANDA, G</w:t>
      </w:r>
      <w:r>
        <w:rPr>
          <w:color w:val="000000"/>
          <w:w w:val="90"/>
          <w:sz w:val="24"/>
          <w:szCs w:val="24"/>
        </w:rPr>
        <w:t xml:space="preserve">. </w:t>
      </w:r>
      <w:r>
        <w:rPr>
          <w:b/>
          <w:color w:val="000000"/>
          <w:w w:val="90"/>
          <w:sz w:val="24"/>
          <w:szCs w:val="24"/>
        </w:rPr>
        <w:t xml:space="preserve">JUAN. </w:t>
      </w:r>
      <w:r>
        <w:rPr>
          <w:color w:val="000000"/>
          <w:w w:val="90"/>
          <w:sz w:val="24"/>
          <w:szCs w:val="24"/>
        </w:rPr>
        <w:t xml:space="preserve">Medio Ambiente: Nuestra gran verdad. Universidad Técnica Particular de Loja. Pág. 207 – 210. 1992 </w:t>
      </w:r>
    </w:p>
    <w:p w:rsidR="00423F4C" w:rsidRPr="00481FA1" w:rsidRDefault="00423F4C" w:rsidP="00423F4C">
      <w:pPr>
        <w:pStyle w:val="Prrafodelista"/>
        <w:rPr>
          <w:color w:val="000000"/>
          <w:w w:val="90"/>
          <w:sz w:val="24"/>
          <w:szCs w:val="24"/>
        </w:rPr>
      </w:pPr>
    </w:p>
    <w:p w:rsidR="00423F4C" w:rsidRDefault="00423F4C" w:rsidP="00423F4C">
      <w:pPr>
        <w:pStyle w:val="Prrafodelista"/>
        <w:widowControl/>
        <w:numPr>
          <w:ilvl w:val="0"/>
          <w:numId w:val="35"/>
        </w:numPr>
        <w:autoSpaceDE/>
        <w:autoSpaceDN/>
        <w:adjustRightInd/>
        <w:spacing w:after="200" w:line="276" w:lineRule="auto"/>
        <w:jc w:val="both"/>
        <w:rPr>
          <w:sz w:val="24"/>
          <w:szCs w:val="24"/>
        </w:rPr>
      </w:pPr>
      <w:r w:rsidRPr="00DB10A8">
        <w:rPr>
          <w:b/>
          <w:sz w:val="24"/>
          <w:szCs w:val="24"/>
        </w:rPr>
        <w:t>CALDERON, A. MARCO.</w:t>
      </w:r>
      <w:r w:rsidRPr="00DB10A8">
        <w:rPr>
          <w:sz w:val="24"/>
          <w:szCs w:val="24"/>
        </w:rPr>
        <w:t xml:space="preserve"> La situación actual de los bosques del litoral. Diario “El Telégrafo”. X, 3. 1993</w:t>
      </w:r>
    </w:p>
    <w:p w:rsidR="00423F4C" w:rsidRPr="00481FA1" w:rsidRDefault="00423F4C" w:rsidP="00423F4C">
      <w:pPr>
        <w:pStyle w:val="Prrafodelista"/>
        <w:rPr>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BA2126">
        <w:rPr>
          <w:b/>
          <w:color w:val="000000"/>
          <w:w w:val="90"/>
          <w:sz w:val="24"/>
          <w:szCs w:val="24"/>
          <w:lang w:val="en-US"/>
        </w:rPr>
        <w:t>CANFIELD, R.</w:t>
      </w:r>
      <w:r w:rsidRPr="00BA2126">
        <w:rPr>
          <w:color w:val="000000"/>
          <w:w w:val="90"/>
          <w:sz w:val="24"/>
          <w:szCs w:val="24"/>
          <w:lang w:val="en-US"/>
        </w:rPr>
        <w:t xml:space="preserve"> Appli</w:t>
      </w:r>
      <w:r w:rsidRPr="00DB10A8">
        <w:rPr>
          <w:color w:val="000000"/>
          <w:w w:val="90"/>
          <w:sz w:val="24"/>
          <w:szCs w:val="24"/>
          <w:lang w:val="en-US"/>
        </w:rPr>
        <w:t xml:space="preserve">cation of the line – intercept method in sampling range vegetation. </w:t>
      </w:r>
      <w:r w:rsidRPr="00BA2126">
        <w:rPr>
          <w:color w:val="000000"/>
          <w:w w:val="90"/>
          <w:sz w:val="24"/>
          <w:szCs w:val="24"/>
          <w:lang w:val="en-US"/>
        </w:rPr>
        <w:t xml:space="preserve">Forestry, 39: </w:t>
      </w:r>
      <w:r w:rsidRPr="006D32B4">
        <w:rPr>
          <w:color w:val="000000"/>
          <w:w w:val="90"/>
          <w:sz w:val="24"/>
          <w:szCs w:val="24"/>
        </w:rPr>
        <w:t>pág</w:t>
      </w:r>
      <w:r w:rsidRPr="00BA2126">
        <w:rPr>
          <w:color w:val="000000"/>
          <w:w w:val="90"/>
          <w:sz w:val="24"/>
          <w:szCs w:val="24"/>
          <w:lang w:val="en-US"/>
        </w:rPr>
        <w:t>. 388 – 396. 1941.</w:t>
      </w:r>
    </w:p>
    <w:p w:rsidR="00423F4C" w:rsidRPr="00BA2126" w:rsidRDefault="00423F4C" w:rsidP="00423F4C">
      <w:pPr>
        <w:pStyle w:val="Prrafodelista"/>
        <w:rPr>
          <w:color w:val="000000"/>
          <w:w w:val="90"/>
          <w:sz w:val="24"/>
          <w:szCs w:val="24"/>
        </w:rPr>
      </w:pPr>
    </w:p>
    <w:p w:rsidR="00423F4C" w:rsidRPr="00481FA1"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Pr>
          <w:b/>
          <w:color w:val="000000"/>
          <w:w w:val="90"/>
          <w:sz w:val="24"/>
          <w:szCs w:val="24"/>
        </w:rPr>
        <w:t xml:space="preserve">CAÑADAS, L. </w:t>
      </w:r>
      <w:r>
        <w:rPr>
          <w:color w:val="000000"/>
          <w:w w:val="90"/>
          <w:sz w:val="24"/>
          <w:szCs w:val="24"/>
        </w:rPr>
        <w:t>El mapa bioclimático y ecológico del Ecuador. MAG-PRONAREG. Quito – Ecuador. 1983.</w:t>
      </w:r>
    </w:p>
    <w:p w:rsidR="00423F4C" w:rsidRPr="00481FA1" w:rsidRDefault="00423F4C" w:rsidP="00423F4C">
      <w:pPr>
        <w:pStyle w:val="Prrafodelista"/>
        <w:shd w:val="clear" w:color="auto" w:fill="FFFFFF"/>
        <w:spacing w:before="101"/>
        <w:jc w:val="both"/>
        <w:rPr>
          <w:color w:val="000000"/>
          <w:w w:val="90"/>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DB10A8">
        <w:rPr>
          <w:b/>
          <w:color w:val="000000"/>
          <w:w w:val="90"/>
          <w:sz w:val="24"/>
          <w:szCs w:val="24"/>
        </w:rPr>
        <w:t>CUELLO, N., T. J. KILLEN, C. V. ANTEZANA</w:t>
      </w:r>
      <w:r w:rsidRPr="00DB10A8">
        <w:rPr>
          <w:color w:val="000000"/>
          <w:w w:val="90"/>
          <w:sz w:val="24"/>
          <w:szCs w:val="24"/>
        </w:rPr>
        <w:t>. 1991. Línea de intersección, una metodología apropiada para el estudio de las sabanas tropicales. en: C. Miranda, D. Restrepo, y E. Castellano (Eds.). Memoria del Curso de Vegetación y Ecología Tropical con un énfasis en los métodos.</w:t>
      </w:r>
    </w:p>
    <w:p w:rsidR="00423F4C" w:rsidRPr="00D85587" w:rsidRDefault="00423F4C" w:rsidP="00423F4C">
      <w:pPr>
        <w:pStyle w:val="Prrafodelista"/>
        <w:rPr>
          <w:color w:val="000000"/>
          <w:w w:val="90"/>
          <w:sz w:val="24"/>
          <w:szCs w:val="24"/>
        </w:rPr>
      </w:pPr>
    </w:p>
    <w:p w:rsidR="00423F4C" w:rsidRPr="00D85587"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D85587">
        <w:rPr>
          <w:b/>
          <w:color w:val="000000"/>
          <w:w w:val="90"/>
          <w:sz w:val="24"/>
          <w:szCs w:val="24"/>
        </w:rPr>
        <w:t>DAVALOS, L</w:t>
      </w:r>
      <w:r w:rsidRPr="00D85587">
        <w:rPr>
          <w:color w:val="000000"/>
          <w:w w:val="90"/>
          <w:sz w:val="24"/>
          <w:szCs w:val="24"/>
        </w:rPr>
        <w:t>. Catalogo provisional de la flora ecuatoriana, Quito. Ministerio de Agricultura y Ganadería, programa Nacional de Regionalización Agraria, 1980. 45p. y (75) WENT, F.W. y STARK, N. Micorrhiza. Bio-Science 18: 1035-1039. 1968</w:t>
      </w:r>
    </w:p>
    <w:p w:rsidR="00423F4C" w:rsidRDefault="00423F4C" w:rsidP="00423F4C">
      <w:pPr>
        <w:pStyle w:val="Prrafodelista"/>
        <w:shd w:val="clear" w:color="auto" w:fill="FFFFFF"/>
        <w:spacing w:before="101"/>
        <w:jc w:val="both"/>
        <w:rPr>
          <w:color w:val="000000"/>
          <w:w w:val="90"/>
          <w:sz w:val="24"/>
          <w:szCs w:val="24"/>
        </w:rPr>
      </w:pPr>
    </w:p>
    <w:p w:rsidR="00423F4C" w:rsidRPr="00481FA1" w:rsidRDefault="00423F4C" w:rsidP="00423F4C">
      <w:pPr>
        <w:pStyle w:val="Prrafodelista"/>
        <w:rPr>
          <w:color w:val="000000"/>
          <w:w w:val="90"/>
          <w:sz w:val="24"/>
          <w:szCs w:val="24"/>
        </w:rPr>
      </w:pPr>
    </w:p>
    <w:p w:rsidR="00423F4C" w:rsidRPr="006D594A"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lang w:val="en-US"/>
        </w:rPr>
      </w:pPr>
      <w:r w:rsidRPr="00DB10A8">
        <w:rPr>
          <w:b/>
          <w:color w:val="000000"/>
          <w:w w:val="90"/>
          <w:sz w:val="24"/>
          <w:szCs w:val="24"/>
          <w:lang w:val="en-US"/>
        </w:rPr>
        <w:t>FOSTER, B. R., N. C. HERNADEZ, E., E. K. KAKUDIDI Y R. J. BURNHAM</w:t>
      </w:r>
      <w:r w:rsidRPr="00DB10A8">
        <w:rPr>
          <w:color w:val="000000"/>
          <w:w w:val="90"/>
          <w:sz w:val="24"/>
          <w:szCs w:val="24"/>
          <w:lang w:val="en-US"/>
        </w:rPr>
        <w:t>.</w:t>
      </w:r>
      <w:r w:rsidRPr="00A03AFF">
        <w:rPr>
          <w:color w:val="000000"/>
          <w:w w:val="90"/>
          <w:sz w:val="24"/>
          <w:szCs w:val="24"/>
          <w:lang w:val="en-US"/>
        </w:rPr>
        <w:t xml:space="preserve"> </w:t>
      </w:r>
      <w:r w:rsidRPr="00DB10A8">
        <w:rPr>
          <w:color w:val="000000"/>
          <w:w w:val="90"/>
          <w:sz w:val="24"/>
          <w:szCs w:val="24"/>
        </w:rPr>
        <w:t xml:space="preserve">Un método de transectos variables para la evaluación rápida de comunidades de plantas en los trópicos. </w:t>
      </w:r>
      <w:r w:rsidRPr="00BA2126">
        <w:rPr>
          <w:color w:val="000000"/>
          <w:w w:val="90"/>
          <w:sz w:val="24"/>
          <w:szCs w:val="24"/>
          <w:lang w:val="en-US"/>
        </w:rPr>
        <w:t>Manuscrito</w:t>
      </w:r>
      <w:r w:rsidRPr="00DB10A8">
        <w:rPr>
          <w:color w:val="000000"/>
          <w:w w:val="90"/>
          <w:sz w:val="24"/>
          <w:szCs w:val="24"/>
          <w:lang w:val="en-US"/>
        </w:rPr>
        <w:t xml:space="preserve"> no publicado. Chicago: Environmental and Conservation Programs, Field Museum of Natural History; and Washington D. C.: Conservation Biology, Conservation International.</w:t>
      </w:r>
      <w:r w:rsidRPr="00A03AFF">
        <w:rPr>
          <w:color w:val="000000"/>
          <w:w w:val="90"/>
          <w:sz w:val="24"/>
          <w:szCs w:val="24"/>
          <w:lang w:val="en-US"/>
        </w:rPr>
        <w:t xml:space="preserve"> </w:t>
      </w:r>
      <w:r w:rsidRPr="00DB10A8">
        <w:rPr>
          <w:color w:val="000000"/>
          <w:w w:val="90"/>
          <w:sz w:val="24"/>
          <w:szCs w:val="24"/>
        </w:rPr>
        <w:t>1995</w:t>
      </w:r>
    </w:p>
    <w:p w:rsidR="00423F4C" w:rsidRPr="006D594A" w:rsidRDefault="00423F4C" w:rsidP="00423F4C">
      <w:pPr>
        <w:pStyle w:val="Prrafodelista"/>
        <w:shd w:val="clear" w:color="auto" w:fill="FFFFFF"/>
        <w:spacing w:before="101"/>
        <w:jc w:val="both"/>
        <w:rPr>
          <w:color w:val="000000"/>
          <w:w w:val="90"/>
          <w:sz w:val="24"/>
          <w:szCs w:val="24"/>
          <w:lang w:val="en-US"/>
        </w:rPr>
      </w:pPr>
    </w:p>
    <w:p w:rsidR="00423F4C" w:rsidRPr="00194D9D"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lang w:val="en-US"/>
        </w:rPr>
      </w:pPr>
      <w:r w:rsidRPr="00194D9D">
        <w:rPr>
          <w:b/>
          <w:color w:val="000000"/>
          <w:w w:val="90"/>
          <w:sz w:val="24"/>
          <w:szCs w:val="24"/>
          <w:lang w:val="en-US"/>
        </w:rPr>
        <w:t xml:space="preserve">GENTRY, H. A. </w:t>
      </w:r>
      <w:r w:rsidRPr="00194D9D">
        <w:rPr>
          <w:color w:val="000000"/>
          <w:w w:val="90"/>
          <w:sz w:val="24"/>
          <w:szCs w:val="24"/>
          <w:lang w:val="en-US"/>
        </w:rPr>
        <w:t>Flowering phenology and diversity in tropical Bignoniaceae. Biotropica, 6 (1): pag. 64-68. 1995</w:t>
      </w:r>
    </w:p>
    <w:p w:rsidR="00423F4C" w:rsidRPr="006D594A" w:rsidRDefault="00423F4C" w:rsidP="00423F4C">
      <w:pPr>
        <w:pStyle w:val="Prrafodelista"/>
        <w:shd w:val="clear" w:color="auto" w:fill="FFFFFF"/>
        <w:spacing w:before="101"/>
        <w:jc w:val="both"/>
        <w:rPr>
          <w:color w:val="000000"/>
          <w:w w:val="90"/>
          <w:sz w:val="24"/>
          <w:szCs w:val="24"/>
          <w:lang w:val="en-US"/>
        </w:rPr>
      </w:pPr>
    </w:p>
    <w:p w:rsidR="00423F4C" w:rsidRPr="00D31944"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lang w:val="en-US"/>
        </w:rPr>
      </w:pPr>
      <w:r w:rsidRPr="00DB10A8">
        <w:rPr>
          <w:b/>
          <w:color w:val="000000"/>
          <w:w w:val="90"/>
          <w:sz w:val="24"/>
          <w:szCs w:val="24"/>
          <w:lang w:val="en-US"/>
        </w:rPr>
        <w:t>HOLDRDGE, L.R</w:t>
      </w:r>
      <w:r w:rsidRPr="00DB10A8">
        <w:rPr>
          <w:color w:val="000000"/>
          <w:w w:val="90"/>
          <w:sz w:val="24"/>
          <w:szCs w:val="24"/>
          <w:lang w:val="en-US"/>
        </w:rPr>
        <w:t xml:space="preserve">. et al. Forest environments in tropical life zone: a pilot study. </w:t>
      </w:r>
      <w:r w:rsidRPr="00D31944">
        <w:rPr>
          <w:color w:val="000000"/>
          <w:w w:val="90"/>
          <w:sz w:val="24"/>
          <w:szCs w:val="24"/>
          <w:lang w:val="en-US"/>
        </w:rPr>
        <w:t>Oxford, Pergamon Press, 1971.747 p.</w:t>
      </w:r>
    </w:p>
    <w:p w:rsidR="00423F4C" w:rsidRPr="00D31944" w:rsidRDefault="00423F4C" w:rsidP="00423F4C">
      <w:pPr>
        <w:pStyle w:val="Prrafodelista"/>
        <w:jc w:val="both"/>
        <w:rPr>
          <w:color w:val="000000"/>
          <w:w w:val="90"/>
          <w:sz w:val="24"/>
          <w:szCs w:val="24"/>
          <w:lang w:val="en-US"/>
        </w:rPr>
      </w:pPr>
    </w:p>
    <w:p w:rsidR="00423F4C" w:rsidRDefault="00423F4C" w:rsidP="00423F4C">
      <w:pPr>
        <w:pStyle w:val="Prrafodelista"/>
        <w:widowControl/>
        <w:numPr>
          <w:ilvl w:val="0"/>
          <w:numId w:val="35"/>
        </w:numPr>
        <w:autoSpaceDE/>
        <w:autoSpaceDN/>
        <w:adjustRightInd/>
        <w:spacing w:after="200" w:line="276" w:lineRule="auto"/>
        <w:jc w:val="both"/>
        <w:rPr>
          <w:color w:val="000000"/>
          <w:w w:val="90"/>
          <w:sz w:val="24"/>
          <w:szCs w:val="24"/>
        </w:rPr>
      </w:pPr>
      <w:r w:rsidRPr="00194D9D">
        <w:rPr>
          <w:b/>
          <w:color w:val="000000"/>
          <w:w w:val="90"/>
          <w:sz w:val="24"/>
          <w:szCs w:val="24"/>
        </w:rPr>
        <w:t xml:space="preserve">HODRIDGE, </w:t>
      </w:r>
      <w:r w:rsidRPr="00DB10A8">
        <w:rPr>
          <w:b/>
          <w:color w:val="000000"/>
          <w:w w:val="90"/>
          <w:sz w:val="24"/>
          <w:szCs w:val="24"/>
        </w:rPr>
        <w:t>L.R. y TOSI, J.A.</w:t>
      </w:r>
      <w:r w:rsidRPr="00DB10A8">
        <w:rPr>
          <w:color w:val="000000"/>
          <w:w w:val="90"/>
          <w:sz w:val="24"/>
          <w:szCs w:val="24"/>
        </w:rPr>
        <w:t xml:space="preserve"> Ecología basada en zonas de vida. San José Costa Rica, Instituto Interamericano de ciencias Agrícolas, 158 p.</w:t>
      </w:r>
      <w:r w:rsidRPr="00A03AFF">
        <w:rPr>
          <w:color w:val="000000"/>
          <w:w w:val="90"/>
          <w:sz w:val="24"/>
          <w:szCs w:val="24"/>
        </w:rPr>
        <w:t xml:space="preserve"> </w:t>
      </w:r>
      <w:r w:rsidRPr="00DB10A8">
        <w:rPr>
          <w:color w:val="000000"/>
          <w:w w:val="90"/>
          <w:sz w:val="24"/>
          <w:szCs w:val="24"/>
        </w:rPr>
        <w:t>1978</w:t>
      </w:r>
    </w:p>
    <w:p w:rsidR="00423F4C" w:rsidRPr="00D31944" w:rsidRDefault="00423F4C" w:rsidP="00423F4C">
      <w:pPr>
        <w:pStyle w:val="Prrafodelista"/>
        <w:rPr>
          <w:color w:val="000000"/>
          <w:w w:val="90"/>
          <w:sz w:val="24"/>
          <w:szCs w:val="24"/>
        </w:rPr>
      </w:pPr>
    </w:p>
    <w:p w:rsidR="00423F4C" w:rsidRPr="00DB10A8" w:rsidRDefault="00423F4C" w:rsidP="00423F4C">
      <w:pPr>
        <w:pStyle w:val="Prrafodelista"/>
        <w:widowControl/>
        <w:numPr>
          <w:ilvl w:val="0"/>
          <w:numId w:val="35"/>
        </w:numPr>
        <w:autoSpaceDE/>
        <w:autoSpaceDN/>
        <w:adjustRightInd/>
        <w:spacing w:after="200" w:line="276" w:lineRule="auto"/>
        <w:jc w:val="both"/>
        <w:rPr>
          <w:color w:val="000000"/>
          <w:w w:val="90"/>
          <w:sz w:val="24"/>
          <w:szCs w:val="24"/>
        </w:rPr>
      </w:pPr>
      <w:r>
        <w:rPr>
          <w:b/>
          <w:color w:val="000000"/>
          <w:w w:val="90"/>
          <w:sz w:val="24"/>
          <w:szCs w:val="24"/>
        </w:rPr>
        <w:t>LAMPRECHT, HANS:</w:t>
      </w:r>
      <w:r>
        <w:rPr>
          <w:color w:val="000000"/>
          <w:w w:val="90"/>
          <w:sz w:val="24"/>
          <w:szCs w:val="24"/>
        </w:rPr>
        <w:t xml:space="preserve"> Silvicultura en los trópicos: los ecosistemas forestales y sus especies arbóreas; posibilidades y métodos para un aprovechamiento sostenido/por Hans Lamprecht. Trad. Del Antonio Carrillo. Deutsche Gesellschaft für Technische Zusammenarbeit (GTZ) GmbH. – Rossdorf: TZ – Verl.- Ges., 1990.</w:t>
      </w:r>
    </w:p>
    <w:p w:rsidR="00423F4C" w:rsidRDefault="00423F4C" w:rsidP="00423F4C">
      <w:pPr>
        <w:jc w:val="both"/>
        <w:rPr>
          <w:b/>
          <w:sz w:val="24"/>
          <w:szCs w:val="24"/>
        </w:rPr>
      </w:pPr>
    </w:p>
    <w:p w:rsidR="00423F4C" w:rsidRPr="00DB10A8"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DB10A8">
        <w:rPr>
          <w:b/>
          <w:color w:val="000000"/>
          <w:w w:val="90"/>
          <w:sz w:val="24"/>
          <w:szCs w:val="24"/>
        </w:rPr>
        <w:t>MATTEUCCI, D.S. Y A. COLMA</w:t>
      </w:r>
      <w:r w:rsidRPr="00DB10A8">
        <w:rPr>
          <w:color w:val="000000"/>
          <w:w w:val="90"/>
          <w:sz w:val="24"/>
          <w:szCs w:val="24"/>
        </w:rPr>
        <w:t>. Metodología para el estudio de la vegetación. Secretaria General de la Organización de los Estados Americanos, Washington, D.C. 168</w:t>
      </w:r>
      <w:r>
        <w:rPr>
          <w:color w:val="000000"/>
          <w:w w:val="90"/>
          <w:sz w:val="24"/>
          <w:szCs w:val="24"/>
        </w:rPr>
        <w:t xml:space="preserve"> </w:t>
      </w:r>
      <w:r w:rsidRPr="00DB10A8">
        <w:rPr>
          <w:color w:val="000000"/>
          <w:w w:val="90"/>
          <w:sz w:val="24"/>
          <w:szCs w:val="24"/>
        </w:rPr>
        <w:t>p</w:t>
      </w:r>
      <w:r>
        <w:rPr>
          <w:color w:val="000000"/>
          <w:w w:val="90"/>
          <w:sz w:val="24"/>
          <w:szCs w:val="24"/>
        </w:rPr>
        <w:t>ág</w:t>
      </w:r>
      <w:r w:rsidRPr="00DB10A8">
        <w:rPr>
          <w:color w:val="000000"/>
          <w:w w:val="90"/>
          <w:sz w:val="24"/>
          <w:szCs w:val="24"/>
        </w:rPr>
        <w:t>.</w:t>
      </w:r>
      <w:r w:rsidRPr="00A03AFF">
        <w:rPr>
          <w:color w:val="000000"/>
          <w:w w:val="90"/>
          <w:sz w:val="24"/>
          <w:szCs w:val="24"/>
        </w:rPr>
        <w:t xml:space="preserve"> </w:t>
      </w:r>
      <w:r>
        <w:rPr>
          <w:color w:val="000000"/>
          <w:w w:val="90"/>
          <w:sz w:val="24"/>
          <w:szCs w:val="24"/>
        </w:rPr>
        <w:t>1982</w:t>
      </w:r>
    </w:p>
    <w:p w:rsidR="00423F4C" w:rsidRDefault="00423F4C" w:rsidP="00423F4C">
      <w:pPr>
        <w:jc w:val="both"/>
        <w:rPr>
          <w:b/>
          <w:sz w:val="24"/>
          <w:szCs w:val="24"/>
        </w:rPr>
      </w:pPr>
    </w:p>
    <w:p w:rsidR="00423F4C" w:rsidRPr="00DB10A8" w:rsidRDefault="00423F4C" w:rsidP="00423F4C">
      <w:pPr>
        <w:pStyle w:val="Prrafodelista"/>
        <w:widowControl/>
        <w:numPr>
          <w:ilvl w:val="0"/>
          <w:numId w:val="35"/>
        </w:numPr>
        <w:autoSpaceDE/>
        <w:autoSpaceDN/>
        <w:adjustRightInd/>
        <w:spacing w:after="200" w:line="276" w:lineRule="auto"/>
        <w:jc w:val="both"/>
        <w:rPr>
          <w:sz w:val="24"/>
          <w:szCs w:val="24"/>
        </w:rPr>
      </w:pPr>
      <w:r w:rsidRPr="00DB10A8">
        <w:rPr>
          <w:b/>
          <w:color w:val="000000"/>
          <w:w w:val="90"/>
          <w:sz w:val="24"/>
          <w:szCs w:val="24"/>
        </w:rPr>
        <w:t>ROMAN DE LA VEGA, C. F., H. RAMIREZ M., J. L. TREVIÑO G</w:t>
      </w:r>
      <w:r w:rsidRPr="00DB10A8">
        <w:rPr>
          <w:color w:val="000000"/>
          <w:w w:val="90"/>
          <w:sz w:val="24"/>
          <w:szCs w:val="24"/>
        </w:rPr>
        <w:t>. Dendrometría. Universidad Autónoma de Chapingo. México. 353 pág. 1994</w:t>
      </w:r>
    </w:p>
    <w:p w:rsidR="00423F4C" w:rsidRDefault="00423F4C" w:rsidP="00423F4C">
      <w:pPr>
        <w:jc w:val="both"/>
        <w:rPr>
          <w:b/>
          <w:sz w:val="24"/>
          <w:szCs w:val="24"/>
        </w:rPr>
      </w:pPr>
    </w:p>
    <w:p w:rsidR="00423F4C" w:rsidRPr="00DB10A8" w:rsidRDefault="00423F4C" w:rsidP="00423F4C">
      <w:pPr>
        <w:pStyle w:val="Prrafodelista"/>
        <w:widowControl/>
        <w:numPr>
          <w:ilvl w:val="0"/>
          <w:numId w:val="35"/>
        </w:numPr>
        <w:autoSpaceDE/>
        <w:autoSpaceDN/>
        <w:adjustRightInd/>
        <w:spacing w:after="200" w:line="276" w:lineRule="auto"/>
        <w:jc w:val="both"/>
        <w:rPr>
          <w:sz w:val="24"/>
          <w:szCs w:val="24"/>
        </w:rPr>
      </w:pPr>
      <w:r w:rsidRPr="00DB10A8">
        <w:rPr>
          <w:b/>
          <w:sz w:val="24"/>
          <w:szCs w:val="24"/>
        </w:rPr>
        <w:t>SALVATIERRA A. FELIPE</w:t>
      </w:r>
      <w:r w:rsidRPr="00DB10A8">
        <w:rPr>
          <w:sz w:val="24"/>
          <w:szCs w:val="24"/>
        </w:rPr>
        <w:t xml:space="preserve">, </w:t>
      </w:r>
      <w:r>
        <w:rPr>
          <w:sz w:val="24"/>
          <w:szCs w:val="24"/>
        </w:rPr>
        <w:t xml:space="preserve">Problemas Ambientales. S.O.S. </w:t>
      </w:r>
      <w:r w:rsidRPr="00DB10A8">
        <w:rPr>
          <w:sz w:val="24"/>
          <w:szCs w:val="24"/>
        </w:rPr>
        <w:t>La Tierra En Peligro</w:t>
      </w:r>
      <w:r>
        <w:rPr>
          <w:sz w:val="24"/>
          <w:szCs w:val="24"/>
        </w:rPr>
        <w:t>.</w:t>
      </w:r>
      <w:r w:rsidRPr="00DB10A8">
        <w:rPr>
          <w:sz w:val="24"/>
          <w:szCs w:val="24"/>
        </w:rPr>
        <w:t xml:space="preserve"> </w:t>
      </w:r>
      <w:r>
        <w:rPr>
          <w:sz w:val="24"/>
          <w:szCs w:val="24"/>
        </w:rPr>
        <w:t>Babahoyo, Ecuador.  Pág. 21 – 43. 1996</w:t>
      </w:r>
    </w:p>
    <w:p w:rsidR="00423F4C" w:rsidRPr="00481FA1" w:rsidRDefault="00423F4C" w:rsidP="00423F4C">
      <w:pPr>
        <w:shd w:val="clear" w:color="auto" w:fill="FFFFFF"/>
        <w:spacing w:before="101"/>
        <w:ind w:left="5"/>
        <w:jc w:val="both"/>
        <w:rPr>
          <w:b/>
          <w:color w:val="000000"/>
          <w:w w:val="90"/>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A03AFF">
        <w:rPr>
          <w:b/>
          <w:color w:val="000000"/>
          <w:w w:val="90"/>
          <w:sz w:val="24"/>
          <w:szCs w:val="24"/>
          <w:lang w:val="en-US"/>
        </w:rPr>
        <w:t>SMITH, R. L</w:t>
      </w:r>
      <w:r w:rsidRPr="00A03AFF">
        <w:rPr>
          <w:color w:val="000000"/>
          <w:w w:val="90"/>
          <w:sz w:val="24"/>
          <w:szCs w:val="24"/>
          <w:lang w:val="en-US"/>
        </w:rPr>
        <w:t xml:space="preserve">. Ecology and Field Biology. </w:t>
      </w:r>
      <w:r w:rsidRPr="00DB10A8">
        <w:rPr>
          <w:color w:val="000000"/>
          <w:w w:val="90"/>
          <w:sz w:val="24"/>
          <w:szCs w:val="24"/>
        </w:rPr>
        <w:t xml:space="preserve">3ra. Edición. New York, EE. UU. 664 695 pág. </w:t>
      </w:r>
      <w:r>
        <w:rPr>
          <w:color w:val="000000"/>
          <w:w w:val="90"/>
          <w:sz w:val="24"/>
          <w:szCs w:val="24"/>
        </w:rPr>
        <w:t>1980</w:t>
      </w:r>
    </w:p>
    <w:p w:rsidR="00423F4C" w:rsidRDefault="00423F4C" w:rsidP="00423F4C">
      <w:pPr>
        <w:pStyle w:val="Prrafodelista"/>
        <w:rPr>
          <w:color w:val="000000"/>
          <w:w w:val="90"/>
          <w:sz w:val="24"/>
          <w:szCs w:val="24"/>
        </w:rPr>
      </w:pPr>
    </w:p>
    <w:p w:rsidR="00423F4C" w:rsidRPr="00194D9D" w:rsidRDefault="00423F4C" w:rsidP="00423F4C">
      <w:pPr>
        <w:pStyle w:val="Prrafodelista"/>
        <w:rPr>
          <w:color w:val="000000"/>
          <w:w w:val="90"/>
          <w:sz w:val="24"/>
          <w:szCs w:val="24"/>
        </w:rPr>
      </w:pPr>
    </w:p>
    <w:p w:rsidR="00423F4C"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194D9D">
        <w:rPr>
          <w:b/>
          <w:color w:val="000000"/>
          <w:w w:val="90"/>
          <w:sz w:val="24"/>
          <w:szCs w:val="24"/>
        </w:rPr>
        <w:t>Sierra, R</w:t>
      </w:r>
      <w:r w:rsidRPr="00662216">
        <w:rPr>
          <w:color w:val="000000"/>
          <w:w w:val="85"/>
          <w:sz w:val="28"/>
          <w:szCs w:val="28"/>
        </w:rPr>
        <w:t xml:space="preserve">. </w:t>
      </w:r>
      <w:r w:rsidRPr="00C52DB8">
        <w:rPr>
          <w:color w:val="000000"/>
          <w:w w:val="90"/>
          <w:sz w:val="24"/>
          <w:szCs w:val="24"/>
        </w:rPr>
        <w:t xml:space="preserve">La deforestación en el Noroccidente del </w:t>
      </w:r>
      <w:r w:rsidRPr="00194D9D">
        <w:rPr>
          <w:color w:val="000000"/>
          <w:w w:val="90"/>
          <w:sz w:val="24"/>
          <w:szCs w:val="24"/>
        </w:rPr>
        <w:t>Ecuador. 1996</w:t>
      </w:r>
    </w:p>
    <w:p w:rsidR="00423F4C" w:rsidRPr="00D31944" w:rsidRDefault="00423F4C" w:rsidP="00423F4C">
      <w:pPr>
        <w:pStyle w:val="Prrafodelista"/>
        <w:shd w:val="clear" w:color="auto" w:fill="FFFFFF"/>
        <w:spacing w:before="101"/>
        <w:jc w:val="both"/>
        <w:rPr>
          <w:color w:val="000000"/>
          <w:w w:val="90"/>
          <w:sz w:val="24"/>
          <w:szCs w:val="24"/>
        </w:rPr>
      </w:pPr>
    </w:p>
    <w:p w:rsidR="00423F4C" w:rsidRPr="00BD6C93" w:rsidRDefault="00423F4C" w:rsidP="00423F4C">
      <w:pPr>
        <w:pStyle w:val="Prrafodelista"/>
        <w:rPr>
          <w:b/>
          <w:color w:val="000000"/>
          <w:w w:val="90"/>
          <w:sz w:val="24"/>
          <w:szCs w:val="24"/>
        </w:rPr>
      </w:pPr>
    </w:p>
    <w:p w:rsidR="00423F4C" w:rsidRPr="00194D9D" w:rsidRDefault="00423F4C" w:rsidP="00423F4C">
      <w:pPr>
        <w:pStyle w:val="Prrafodelista"/>
        <w:widowControl/>
        <w:numPr>
          <w:ilvl w:val="0"/>
          <w:numId w:val="35"/>
        </w:numPr>
        <w:shd w:val="clear" w:color="auto" w:fill="FFFFFF"/>
        <w:autoSpaceDE/>
        <w:autoSpaceDN/>
        <w:adjustRightInd/>
        <w:spacing w:before="101" w:after="200" w:line="276" w:lineRule="auto"/>
        <w:jc w:val="both"/>
        <w:rPr>
          <w:color w:val="000000"/>
          <w:w w:val="90"/>
          <w:sz w:val="24"/>
          <w:szCs w:val="24"/>
        </w:rPr>
      </w:pPr>
      <w:r w:rsidRPr="00D31944">
        <w:rPr>
          <w:b/>
          <w:color w:val="000000"/>
          <w:w w:val="90"/>
          <w:sz w:val="24"/>
          <w:szCs w:val="24"/>
          <w:lang w:val="en-US"/>
        </w:rPr>
        <w:t>TOSI, J.</w:t>
      </w:r>
      <w:r w:rsidRPr="00D31944">
        <w:rPr>
          <w:color w:val="000000"/>
          <w:w w:val="90"/>
          <w:sz w:val="24"/>
          <w:szCs w:val="24"/>
          <w:lang w:val="en-US"/>
        </w:rPr>
        <w:t xml:space="preserve"> Climatic control of territorial ecosystems: a report n Holdridge model. Economic Geography 40 (2) 174 – 181. 1964.</w:t>
      </w:r>
    </w:p>
    <w:p w:rsidR="00423F4C" w:rsidRDefault="00423F4C" w:rsidP="00423F4C">
      <w:pPr>
        <w:pStyle w:val="Prrafodelista"/>
        <w:shd w:val="clear" w:color="auto" w:fill="FFFFFF"/>
        <w:spacing w:before="101"/>
        <w:jc w:val="both"/>
        <w:rPr>
          <w:color w:val="000000"/>
          <w:w w:val="90"/>
          <w:sz w:val="24"/>
          <w:szCs w:val="24"/>
        </w:rPr>
      </w:pPr>
    </w:p>
    <w:p w:rsidR="00423F4C" w:rsidRPr="00194D9D" w:rsidRDefault="00423F4C" w:rsidP="00423F4C">
      <w:pPr>
        <w:pStyle w:val="Prrafodelista"/>
        <w:shd w:val="clear" w:color="auto" w:fill="FFFFFF"/>
        <w:spacing w:before="101"/>
        <w:jc w:val="both"/>
        <w:rPr>
          <w:color w:val="000000"/>
          <w:w w:val="90"/>
          <w:sz w:val="24"/>
          <w:szCs w:val="24"/>
        </w:rPr>
      </w:pPr>
    </w:p>
    <w:p w:rsidR="00423F4C" w:rsidRPr="00C52DB8" w:rsidRDefault="00423F4C" w:rsidP="00423F4C">
      <w:pPr>
        <w:pStyle w:val="Prrafodelista"/>
        <w:widowControl/>
        <w:numPr>
          <w:ilvl w:val="0"/>
          <w:numId w:val="35"/>
        </w:numPr>
        <w:shd w:val="clear" w:color="auto" w:fill="FFFFFF"/>
        <w:autoSpaceDE/>
        <w:autoSpaceDN/>
        <w:adjustRightInd/>
        <w:spacing w:after="200" w:line="276" w:lineRule="auto"/>
        <w:ind w:right="5"/>
        <w:jc w:val="both"/>
        <w:rPr>
          <w:color w:val="000000"/>
          <w:w w:val="90"/>
          <w:sz w:val="24"/>
          <w:szCs w:val="24"/>
        </w:rPr>
      </w:pPr>
      <w:r w:rsidRPr="00194D9D">
        <w:rPr>
          <w:b/>
          <w:color w:val="000000"/>
          <w:w w:val="90"/>
          <w:sz w:val="24"/>
          <w:szCs w:val="24"/>
        </w:rPr>
        <w:lastRenderedPageBreak/>
        <w:t>Valencia, R., N. Pitman, S. León-Yánez S. &amp; P. Jorgensen</w:t>
      </w:r>
      <w:r w:rsidRPr="00194D9D">
        <w:rPr>
          <w:color w:val="000000"/>
          <w:w w:val="85"/>
          <w:sz w:val="28"/>
          <w:szCs w:val="28"/>
        </w:rPr>
        <w:t xml:space="preserve">. </w:t>
      </w:r>
      <w:r w:rsidRPr="00C52DB8">
        <w:rPr>
          <w:color w:val="000000"/>
          <w:w w:val="90"/>
          <w:sz w:val="24"/>
          <w:szCs w:val="24"/>
        </w:rPr>
        <w:t>Libra rojo de las plantas endémicas del Ecuador 2000.</w:t>
      </w:r>
    </w:p>
    <w:p w:rsidR="00423F4C" w:rsidRPr="00194D9D" w:rsidRDefault="00423F4C" w:rsidP="00423F4C">
      <w:pPr>
        <w:pStyle w:val="Prrafodelista"/>
        <w:shd w:val="clear" w:color="auto" w:fill="FFFFFF"/>
        <w:spacing w:before="101"/>
        <w:jc w:val="both"/>
        <w:rPr>
          <w:color w:val="000000"/>
          <w:w w:val="90"/>
          <w:sz w:val="24"/>
          <w:szCs w:val="24"/>
        </w:rPr>
      </w:pPr>
    </w:p>
    <w:p w:rsidR="00423F4C" w:rsidRPr="00194D9D" w:rsidRDefault="00423F4C" w:rsidP="00423F4C">
      <w:pPr>
        <w:pStyle w:val="Prrafodelista"/>
        <w:shd w:val="clear" w:color="auto" w:fill="FFFFFF"/>
        <w:spacing w:before="101"/>
        <w:jc w:val="both"/>
        <w:rPr>
          <w:color w:val="000000"/>
          <w:w w:val="90"/>
          <w:sz w:val="24"/>
          <w:szCs w:val="24"/>
        </w:rPr>
      </w:pPr>
    </w:p>
    <w:p w:rsidR="00423F4C" w:rsidRPr="00BE5DAC" w:rsidRDefault="00423F4C" w:rsidP="00423F4C">
      <w:pPr>
        <w:pStyle w:val="Prrafodelista"/>
        <w:widowControl/>
        <w:numPr>
          <w:ilvl w:val="0"/>
          <w:numId w:val="35"/>
        </w:numPr>
        <w:shd w:val="clear" w:color="auto" w:fill="FFFFFF"/>
        <w:autoSpaceDE/>
        <w:autoSpaceDN/>
        <w:adjustRightInd/>
        <w:spacing w:before="101" w:after="200" w:line="276" w:lineRule="auto"/>
        <w:ind w:right="5"/>
        <w:jc w:val="both"/>
        <w:rPr>
          <w:b/>
          <w:color w:val="000000"/>
          <w:w w:val="90"/>
          <w:sz w:val="24"/>
          <w:szCs w:val="24"/>
        </w:rPr>
      </w:pPr>
      <w:r w:rsidRPr="00C52DB8">
        <w:rPr>
          <w:b/>
          <w:color w:val="000000"/>
          <w:w w:val="90"/>
          <w:sz w:val="24"/>
          <w:szCs w:val="24"/>
        </w:rPr>
        <w:t>World Resources Institute</w:t>
      </w:r>
      <w:r w:rsidRPr="00194D9D">
        <w:rPr>
          <w:color w:val="000000"/>
          <w:w w:val="83"/>
          <w:sz w:val="24"/>
          <w:szCs w:val="24"/>
        </w:rPr>
        <w:t xml:space="preserve">. </w:t>
      </w:r>
      <w:r w:rsidRPr="00C52DB8">
        <w:rPr>
          <w:color w:val="000000"/>
          <w:w w:val="90"/>
          <w:sz w:val="24"/>
          <w:szCs w:val="24"/>
        </w:rPr>
        <w:t xml:space="preserve">Ecosistemas y Bienestar Humano. Marco para la Evaluación. Resumen en español del Informe del Grupo de Trabajo sobre Marco Conceptual de la Evaluación de Ecosistemas del Milenio. </w:t>
      </w:r>
      <w:r w:rsidRPr="00194D9D">
        <w:rPr>
          <w:color w:val="000000"/>
          <w:w w:val="90"/>
          <w:sz w:val="24"/>
          <w:szCs w:val="24"/>
          <w:lang w:val="en-US"/>
        </w:rPr>
        <w:t>2003</w:t>
      </w: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Default="00423F4C" w:rsidP="00423F4C">
      <w:pPr>
        <w:shd w:val="clear" w:color="auto" w:fill="FFFFFF"/>
        <w:spacing w:before="101"/>
        <w:ind w:right="5"/>
        <w:jc w:val="both"/>
        <w:rPr>
          <w:sz w:val="24"/>
          <w:szCs w:val="24"/>
        </w:rPr>
      </w:pPr>
    </w:p>
    <w:p w:rsidR="00423F4C" w:rsidRPr="00BE5DAC" w:rsidRDefault="00423F4C" w:rsidP="00423F4C">
      <w:pPr>
        <w:shd w:val="clear" w:color="auto" w:fill="FFFFFF"/>
        <w:spacing w:before="101"/>
        <w:ind w:right="5"/>
        <w:jc w:val="both"/>
        <w:rPr>
          <w:b/>
          <w:color w:val="000000"/>
          <w:w w:val="90"/>
          <w:sz w:val="24"/>
          <w:szCs w:val="24"/>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Default="00423F4C" w:rsidP="002F228D">
      <w:pPr>
        <w:jc w:val="center"/>
        <w:rPr>
          <w:rFonts w:eastAsiaTheme="minorHAnsi"/>
          <w:b/>
          <w:sz w:val="28"/>
          <w:lang w:eastAsia="en-US"/>
        </w:rPr>
      </w:pPr>
    </w:p>
    <w:p w:rsidR="00423F4C" w:rsidRPr="002F228D" w:rsidRDefault="00423F4C" w:rsidP="002F228D">
      <w:pPr>
        <w:jc w:val="center"/>
        <w:rPr>
          <w:rFonts w:eastAsiaTheme="minorHAnsi"/>
          <w:b/>
          <w:sz w:val="28"/>
          <w:lang w:eastAsia="en-US"/>
        </w:rPr>
      </w:pPr>
    </w:p>
    <w:p w:rsidR="00901C85" w:rsidRDefault="00901C85" w:rsidP="002F228D">
      <w:pPr>
        <w:jc w:val="center"/>
        <w:rPr>
          <w:rFonts w:eastAsiaTheme="minorHAnsi"/>
          <w:b/>
          <w:sz w:val="28"/>
          <w:lang w:eastAsia="en-US"/>
        </w:rPr>
      </w:pPr>
    </w:p>
    <w:p w:rsidR="00901C85" w:rsidRDefault="00901C85" w:rsidP="002F228D">
      <w:pPr>
        <w:jc w:val="center"/>
        <w:rPr>
          <w:rFonts w:eastAsiaTheme="minorHAnsi"/>
          <w:b/>
          <w:sz w:val="28"/>
          <w:lang w:eastAsia="en-US"/>
        </w:rPr>
      </w:pPr>
    </w:p>
    <w:p w:rsidR="008D4483" w:rsidRDefault="008D4483">
      <w:pPr>
        <w:jc w:val="center"/>
        <w:rPr>
          <w:rFonts w:eastAsiaTheme="minorHAnsi"/>
          <w:b/>
          <w:sz w:val="32"/>
          <w:lang w:eastAsia="en-US"/>
        </w:rPr>
      </w:pPr>
    </w:p>
    <w:sectPr w:rsidR="008D4483" w:rsidSect="00D45000">
      <w:headerReference w:type="default" r:id="rId121"/>
      <w:pgSz w:w="11906" w:h="16838"/>
      <w:pgMar w:top="2268" w:right="1361" w:bottom="2268" w:left="2268" w:header="709" w:footer="709"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4179E" w:rsidRDefault="0094179E" w:rsidP="00D45000">
      <w:r>
        <w:separator/>
      </w:r>
    </w:p>
  </w:endnote>
  <w:endnote w:type="continuationSeparator" w:id="0">
    <w:p w:rsidR="0094179E" w:rsidRDefault="0094179E" w:rsidP="00D45000">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Arial-BoldMT">
    <w:altName w:val="Arial"/>
    <w:panose1 w:val="00000000000000000000"/>
    <w:charset w:val="00"/>
    <w:family w:val="swiss"/>
    <w:notTrueType/>
    <w:pitch w:val="default"/>
    <w:sig w:usb0="00000001" w:usb1="00000000" w:usb2="00000000" w:usb3="00000000" w:csb0="00000009"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3F4C" w:rsidRDefault="00423F4C">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3F4C" w:rsidRDefault="00423F4C">
    <w:pPr>
      <w:pStyle w:val="Piedep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3F4C" w:rsidRDefault="00423F4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4179E" w:rsidRDefault="0094179E" w:rsidP="00D45000">
      <w:r>
        <w:separator/>
      </w:r>
    </w:p>
  </w:footnote>
  <w:footnote w:type="continuationSeparator" w:id="0">
    <w:p w:rsidR="0094179E" w:rsidRDefault="0094179E" w:rsidP="00D4500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sz w:val="24"/>
      </w:rPr>
      <w:id w:val="2366132"/>
      <w:docPartObj>
        <w:docPartGallery w:val="Page Numbers (Top of Page)"/>
        <w:docPartUnique/>
      </w:docPartObj>
    </w:sdtPr>
    <w:sdtContent>
      <w:p w:rsidR="00423F4C" w:rsidRPr="00C3311F" w:rsidRDefault="00497DC4">
        <w:pPr>
          <w:pStyle w:val="Encabezado"/>
          <w:jc w:val="right"/>
          <w:rPr>
            <w:sz w:val="24"/>
          </w:rPr>
        </w:pPr>
        <w:r w:rsidRPr="00C3311F">
          <w:rPr>
            <w:sz w:val="24"/>
          </w:rPr>
          <w:fldChar w:fldCharType="begin"/>
        </w:r>
        <w:r w:rsidR="00423F4C" w:rsidRPr="00C3311F">
          <w:rPr>
            <w:sz w:val="24"/>
          </w:rPr>
          <w:instrText xml:space="preserve"> PAGE   \* MERGEFORMAT </w:instrText>
        </w:r>
        <w:r w:rsidRPr="00C3311F">
          <w:rPr>
            <w:sz w:val="24"/>
          </w:rPr>
          <w:fldChar w:fldCharType="separate"/>
        </w:r>
        <w:r w:rsidR="00A016FD">
          <w:rPr>
            <w:noProof/>
            <w:sz w:val="24"/>
          </w:rPr>
          <w:t>54</w:t>
        </w:r>
        <w:r w:rsidRPr="00C3311F">
          <w:rPr>
            <w:sz w:val="24"/>
          </w:rPr>
          <w:fldChar w:fldCharType="end"/>
        </w:r>
      </w:p>
    </w:sdtContent>
  </w:sdt>
  <w:p w:rsidR="00423F4C" w:rsidRDefault="00423F4C">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3F4C" w:rsidRDefault="00423F4C">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9113"/>
      <w:docPartObj>
        <w:docPartGallery w:val="Page Numbers (Top of Page)"/>
        <w:docPartUnique/>
      </w:docPartObj>
    </w:sdtPr>
    <w:sdtContent>
      <w:p w:rsidR="00423F4C" w:rsidRDefault="00497DC4">
        <w:pPr>
          <w:pStyle w:val="Encabezado"/>
          <w:jc w:val="right"/>
        </w:pPr>
        <w:r w:rsidRPr="008E09B9">
          <w:rPr>
            <w:sz w:val="24"/>
          </w:rPr>
          <w:fldChar w:fldCharType="begin"/>
        </w:r>
        <w:r w:rsidR="00423F4C" w:rsidRPr="008E09B9">
          <w:rPr>
            <w:sz w:val="24"/>
          </w:rPr>
          <w:instrText xml:space="preserve"> PAGE   \* MERGEFORMAT </w:instrText>
        </w:r>
        <w:r w:rsidRPr="008E09B9">
          <w:rPr>
            <w:sz w:val="24"/>
          </w:rPr>
          <w:fldChar w:fldCharType="separate"/>
        </w:r>
        <w:r w:rsidR="00A016FD">
          <w:rPr>
            <w:noProof/>
            <w:sz w:val="24"/>
          </w:rPr>
          <w:t>201</w:t>
        </w:r>
        <w:r w:rsidRPr="008E09B9">
          <w:rPr>
            <w:sz w:val="24"/>
          </w:rPr>
          <w:fldChar w:fldCharType="end"/>
        </w:r>
      </w:p>
    </w:sdtContent>
  </w:sdt>
  <w:p w:rsidR="00423F4C" w:rsidRDefault="00423F4C">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19116"/>
      <w:docPartObj>
        <w:docPartGallery w:val="Page Numbers (Top of Page)"/>
        <w:docPartUnique/>
      </w:docPartObj>
    </w:sdtPr>
    <w:sdtContent>
      <w:p w:rsidR="00423F4C" w:rsidRDefault="00497DC4">
        <w:pPr>
          <w:pStyle w:val="Encabezado"/>
          <w:jc w:val="right"/>
        </w:pPr>
        <w:r w:rsidRPr="008E09B9">
          <w:rPr>
            <w:sz w:val="24"/>
          </w:rPr>
          <w:fldChar w:fldCharType="begin"/>
        </w:r>
        <w:r w:rsidR="00423F4C" w:rsidRPr="008E09B9">
          <w:rPr>
            <w:sz w:val="24"/>
          </w:rPr>
          <w:instrText xml:space="preserve"> PAGE   \* MERGEFORMAT </w:instrText>
        </w:r>
        <w:r w:rsidRPr="008E09B9">
          <w:rPr>
            <w:sz w:val="24"/>
          </w:rPr>
          <w:fldChar w:fldCharType="separate"/>
        </w:r>
        <w:r w:rsidR="00A016FD">
          <w:rPr>
            <w:noProof/>
            <w:sz w:val="24"/>
          </w:rPr>
          <w:t>144</w:t>
        </w:r>
        <w:r w:rsidRPr="008E09B9">
          <w:rPr>
            <w:sz w:val="24"/>
          </w:rPr>
          <w:fldChar w:fldCharType="end"/>
        </w:r>
      </w:p>
    </w:sdtContent>
  </w:sdt>
  <w:p w:rsidR="00423F4C" w:rsidRDefault="00423F4C">
    <w:pPr>
      <w:pStyle w:val="Encabezado"/>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4483" w:rsidRDefault="008D4483">
    <w:pPr>
      <w:pStyle w:val="Encabezado"/>
      <w:jc w:val="right"/>
    </w:pPr>
  </w:p>
  <w:p w:rsidR="008D4483" w:rsidRDefault="008D4483">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445A42"/>
    <w:multiLevelType w:val="hybridMultilevel"/>
    <w:tmpl w:val="AF584E7A"/>
    <w:lvl w:ilvl="0" w:tplc="0C0A000B">
      <w:start w:val="1"/>
      <w:numFmt w:val="bullet"/>
      <w:lvlText w:val=""/>
      <w:lvlJc w:val="left"/>
      <w:pPr>
        <w:ind w:left="1776" w:hanging="360"/>
      </w:pPr>
      <w:rPr>
        <w:rFonts w:ascii="Wingdings" w:hAnsi="Wingdings"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
    <w:nsid w:val="110D625D"/>
    <w:multiLevelType w:val="multilevel"/>
    <w:tmpl w:val="B3A66E62"/>
    <w:lvl w:ilvl="0">
      <w:start w:val="4"/>
      <w:numFmt w:val="decimal"/>
      <w:lvlText w:val="%1."/>
      <w:lvlJc w:val="left"/>
      <w:pPr>
        <w:ind w:left="360" w:hanging="360"/>
      </w:pPr>
      <w:rPr>
        <w:rFonts w:hint="default"/>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nsid w:val="149C48DC"/>
    <w:multiLevelType w:val="hybridMultilevel"/>
    <w:tmpl w:val="D89A0846"/>
    <w:lvl w:ilvl="0" w:tplc="0C0A0001">
      <w:start w:val="1"/>
      <w:numFmt w:val="bullet"/>
      <w:lvlText w:val=""/>
      <w:lvlJc w:val="left"/>
      <w:pPr>
        <w:ind w:left="720" w:hanging="360"/>
      </w:pPr>
      <w:rPr>
        <w:rFonts w:ascii="Symbol" w:hAnsi="Symbol"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C436900"/>
    <w:multiLevelType w:val="multilevel"/>
    <w:tmpl w:val="0C0A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4">
    <w:nsid w:val="1D626551"/>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DC07406"/>
    <w:multiLevelType w:val="multilevel"/>
    <w:tmpl w:val="0C0A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sz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31060AA"/>
    <w:multiLevelType w:val="hybridMultilevel"/>
    <w:tmpl w:val="A5A4337E"/>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7">
    <w:nsid w:val="25310B3D"/>
    <w:multiLevelType w:val="multilevel"/>
    <w:tmpl w:val="4508A3FC"/>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58E7210"/>
    <w:multiLevelType w:val="hybridMultilevel"/>
    <w:tmpl w:val="64327228"/>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28947CF4"/>
    <w:multiLevelType w:val="multilevel"/>
    <w:tmpl w:val="1EE24774"/>
    <w:lvl w:ilvl="0">
      <w:start w:val="6"/>
      <w:numFmt w:val="decimal"/>
      <w:lvlText w:val="%1."/>
      <w:lvlJc w:val="left"/>
      <w:pPr>
        <w:ind w:left="360" w:hanging="360"/>
      </w:pPr>
      <w:rPr>
        <w:rFonts w:hint="default"/>
        <w:sz w:val="32"/>
      </w:rPr>
    </w:lvl>
    <w:lvl w:ilvl="1">
      <w:start w:val="1"/>
      <w:numFmt w:val="decimal"/>
      <w:lvlText w:val="%1.%2."/>
      <w:lvlJc w:val="left"/>
      <w:pPr>
        <w:ind w:left="792" w:hanging="432"/>
      </w:pPr>
      <w:rPr>
        <w:rFonts w:hint="default"/>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BB04AA1"/>
    <w:multiLevelType w:val="multilevel"/>
    <w:tmpl w:val="1C86819E"/>
    <w:lvl w:ilvl="0">
      <w:start w:val="3"/>
      <w:numFmt w:val="decimal"/>
      <w:lvlText w:val="%1."/>
      <w:lvlJc w:val="left"/>
      <w:pPr>
        <w:ind w:left="360" w:hanging="360"/>
      </w:pPr>
      <w:rPr>
        <w:rFonts w:hint="default"/>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2C5D2A14"/>
    <w:multiLevelType w:val="hybridMultilevel"/>
    <w:tmpl w:val="1BB8A79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2">
    <w:nsid w:val="314907F5"/>
    <w:multiLevelType w:val="multilevel"/>
    <w:tmpl w:val="323EF940"/>
    <w:lvl w:ilvl="0">
      <w:start w:val="2"/>
      <w:numFmt w:val="decimal"/>
      <w:lvlText w:val="%1."/>
      <w:lvlJc w:val="left"/>
      <w:pPr>
        <w:ind w:left="360" w:hanging="360"/>
      </w:pPr>
      <w:rPr>
        <w:rFonts w:hint="default"/>
        <w:sz w:val="32"/>
        <w:szCs w:val="32"/>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b/>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318879B4"/>
    <w:multiLevelType w:val="hybridMultilevel"/>
    <w:tmpl w:val="868AC4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38CC392E"/>
    <w:multiLevelType w:val="multilevel"/>
    <w:tmpl w:val="08587020"/>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nsid w:val="38E4443C"/>
    <w:multiLevelType w:val="hybridMultilevel"/>
    <w:tmpl w:val="E4C87272"/>
    <w:lvl w:ilvl="0" w:tplc="0C0A0001">
      <w:start w:val="1"/>
      <w:numFmt w:val="bullet"/>
      <w:lvlText w:val=""/>
      <w:lvlJc w:val="left"/>
      <w:pPr>
        <w:ind w:left="1776" w:hanging="360"/>
      </w:pPr>
      <w:rPr>
        <w:rFonts w:ascii="Symbol" w:hAnsi="Symbol"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16">
    <w:nsid w:val="3E700EC9"/>
    <w:multiLevelType w:val="multilevel"/>
    <w:tmpl w:val="DA884E96"/>
    <w:lvl w:ilvl="0">
      <w:start w:val="1"/>
      <w:numFmt w:val="decimal"/>
      <w:lvlText w:val="%1."/>
      <w:lvlJc w:val="left"/>
      <w:pPr>
        <w:tabs>
          <w:tab w:val="num" w:pos="360"/>
        </w:tabs>
        <w:ind w:left="360" w:hanging="360"/>
      </w:pPr>
      <w:rPr>
        <w:rFonts w:hint="default"/>
        <w:sz w:val="24"/>
        <w:szCs w:val="28"/>
      </w:rPr>
    </w:lvl>
    <w:lvl w:ilvl="1">
      <w:start w:val="1"/>
      <w:numFmt w:val="decimal"/>
      <w:lvlText w:val="%1.%2."/>
      <w:lvlJc w:val="left"/>
      <w:pPr>
        <w:tabs>
          <w:tab w:val="num" w:pos="792"/>
        </w:tabs>
        <w:ind w:left="792" w:hanging="432"/>
      </w:pPr>
      <w:rPr>
        <w:sz w:val="24"/>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7">
    <w:nsid w:val="3E8B2C68"/>
    <w:multiLevelType w:val="multilevel"/>
    <w:tmpl w:val="21BA4DB0"/>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26279A9"/>
    <w:multiLevelType w:val="hybridMultilevel"/>
    <w:tmpl w:val="1EA619B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nsid w:val="45C734F0"/>
    <w:multiLevelType w:val="hybridMultilevel"/>
    <w:tmpl w:val="780288B4"/>
    <w:lvl w:ilvl="0" w:tplc="C98CBCBE">
      <w:start w:val="1"/>
      <w:numFmt w:val="decimal"/>
      <w:lvlText w:val="%1"/>
      <w:lvlJc w:val="left"/>
      <w:pPr>
        <w:ind w:left="1295" w:hanging="585"/>
      </w:pPr>
      <w:rPr>
        <w:rFonts w:hint="default"/>
      </w:rPr>
    </w:lvl>
    <w:lvl w:ilvl="1" w:tplc="0C0A0019" w:tentative="1">
      <w:start w:val="1"/>
      <w:numFmt w:val="lowerLetter"/>
      <w:lvlText w:val="%2."/>
      <w:lvlJc w:val="left"/>
      <w:pPr>
        <w:ind w:left="1790" w:hanging="360"/>
      </w:pPr>
    </w:lvl>
    <w:lvl w:ilvl="2" w:tplc="0C0A001B" w:tentative="1">
      <w:start w:val="1"/>
      <w:numFmt w:val="lowerRoman"/>
      <w:lvlText w:val="%3."/>
      <w:lvlJc w:val="right"/>
      <w:pPr>
        <w:ind w:left="2510" w:hanging="180"/>
      </w:pPr>
    </w:lvl>
    <w:lvl w:ilvl="3" w:tplc="0C0A000F" w:tentative="1">
      <w:start w:val="1"/>
      <w:numFmt w:val="decimal"/>
      <w:lvlText w:val="%4."/>
      <w:lvlJc w:val="left"/>
      <w:pPr>
        <w:ind w:left="3230" w:hanging="360"/>
      </w:pPr>
    </w:lvl>
    <w:lvl w:ilvl="4" w:tplc="0C0A0019" w:tentative="1">
      <w:start w:val="1"/>
      <w:numFmt w:val="lowerLetter"/>
      <w:lvlText w:val="%5."/>
      <w:lvlJc w:val="left"/>
      <w:pPr>
        <w:ind w:left="3950" w:hanging="360"/>
      </w:pPr>
    </w:lvl>
    <w:lvl w:ilvl="5" w:tplc="0C0A001B" w:tentative="1">
      <w:start w:val="1"/>
      <w:numFmt w:val="lowerRoman"/>
      <w:lvlText w:val="%6."/>
      <w:lvlJc w:val="right"/>
      <w:pPr>
        <w:ind w:left="4670" w:hanging="180"/>
      </w:pPr>
    </w:lvl>
    <w:lvl w:ilvl="6" w:tplc="0C0A000F" w:tentative="1">
      <w:start w:val="1"/>
      <w:numFmt w:val="decimal"/>
      <w:lvlText w:val="%7."/>
      <w:lvlJc w:val="left"/>
      <w:pPr>
        <w:ind w:left="5390" w:hanging="360"/>
      </w:pPr>
    </w:lvl>
    <w:lvl w:ilvl="7" w:tplc="0C0A0019" w:tentative="1">
      <w:start w:val="1"/>
      <w:numFmt w:val="lowerLetter"/>
      <w:lvlText w:val="%8."/>
      <w:lvlJc w:val="left"/>
      <w:pPr>
        <w:ind w:left="6110" w:hanging="360"/>
      </w:pPr>
    </w:lvl>
    <w:lvl w:ilvl="8" w:tplc="0C0A001B" w:tentative="1">
      <w:start w:val="1"/>
      <w:numFmt w:val="lowerRoman"/>
      <w:lvlText w:val="%9."/>
      <w:lvlJc w:val="right"/>
      <w:pPr>
        <w:ind w:left="6830" w:hanging="180"/>
      </w:pPr>
    </w:lvl>
  </w:abstractNum>
  <w:abstractNum w:abstractNumId="20">
    <w:nsid w:val="4E1B14D9"/>
    <w:multiLevelType w:val="hybridMultilevel"/>
    <w:tmpl w:val="80385A52"/>
    <w:lvl w:ilvl="0" w:tplc="0C0A0001">
      <w:start w:val="1"/>
      <w:numFmt w:val="bullet"/>
      <w:lvlText w:val=""/>
      <w:lvlJc w:val="left"/>
      <w:pPr>
        <w:ind w:left="1152" w:hanging="360"/>
      </w:pPr>
      <w:rPr>
        <w:rFonts w:ascii="Symbol" w:hAnsi="Symbol" w:hint="default"/>
      </w:rPr>
    </w:lvl>
    <w:lvl w:ilvl="1" w:tplc="0C0A0003">
      <w:start w:val="1"/>
      <w:numFmt w:val="bullet"/>
      <w:lvlText w:val="o"/>
      <w:lvlJc w:val="left"/>
      <w:pPr>
        <w:ind w:left="1872" w:hanging="360"/>
      </w:pPr>
      <w:rPr>
        <w:rFonts w:ascii="Courier New" w:hAnsi="Courier New" w:cs="Courier New" w:hint="default"/>
      </w:rPr>
    </w:lvl>
    <w:lvl w:ilvl="2" w:tplc="0C0A0005" w:tentative="1">
      <w:start w:val="1"/>
      <w:numFmt w:val="bullet"/>
      <w:lvlText w:val=""/>
      <w:lvlJc w:val="left"/>
      <w:pPr>
        <w:ind w:left="2592" w:hanging="360"/>
      </w:pPr>
      <w:rPr>
        <w:rFonts w:ascii="Wingdings" w:hAnsi="Wingdings" w:hint="default"/>
      </w:rPr>
    </w:lvl>
    <w:lvl w:ilvl="3" w:tplc="0C0A0001" w:tentative="1">
      <w:start w:val="1"/>
      <w:numFmt w:val="bullet"/>
      <w:lvlText w:val=""/>
      <w:lvlJc w:val="left"/>
      <w:pPr>
        <w:ind w:left="3312" w:hanging="360"/>
      </w:pPr>
      <w:rPr>
        <w:rFonts w:ascii="Symbol" w:hAnsi="Symbol" w:hint="default"/>
      </w:rPr>
    </w:lvl>
    <w:lvl w:ilvl="4" w:tplc="0C0A0003" w:tentative="1">
      <w:start w:val="1"/>
      <w:numFmt w:val="bullet"/>
      <w:lvlText w:val="o"/>
      <w:lvlJc w:val="left"/>
      <w:pPr>
        <w:ind w:left="4032" w:hanging="360"/>
      </w:pPr>
      <w:rPr>
        <w:rFonts w:ascii="Courier New" w:hAnsi="Courier New" w:cs="Courier New" w:hint="default"/>
      </w:rPr>
    </w:lvl>
    <w:lvl w:ilvl="5" w:tplc="0C0A0005" w:tentative="1">
      <w:start w:val="1"/>
      <w:numFmt w:val="bullet"/>
      <w:lvlText w:val=""/>
      <w:lvlJc w:val="left"/>
      <w:pPr>
        <w:ind w:left="4752" w:hanging="360"/>
      </w:pPr>
      <w:rPr>
        <w:rFonts w:ascii="Wingdings" w:hAnsi="Wingdings" w:hint="default"/>
      </w:rPr>
    </w:lvl>
    <w:lvl w:ilvl="6" w:tplc="0C0A0001" w:tentative="1">
      <w:start w:val="1"/>
      <w:numFmt w:val="bullet"/>
      <w:lvlText w:val=""/>
      <w:lvlJc w:val="left"/>
      <w:pPr>
        <w:ind w:left="5472" w:hanging="360"/>
      </w:pPr>
      <w:rPr>
        <w:rFonts w:ascii="Symbol" w:hAnsi="Symbol" w:hint="default"/>
      </w:rPr>
    </w:lvl>
    <w:lvl w:ilvl="7" w:tplc="0C0A0003" w:tentative="1">
      <w:start w:val="1"/>
      <w:numFmt w:val="bullet"/>
      <w:lvlText w:val="o"/>
      <w:lvlJc w:val="left"/>
      <w:pPr>
        <w:ind w:left="6192" w:hanging="360"/>
      </w:pPr>
      <w:rPr>
        <w:rFonts w:ascii="Courier New" w:hAnsi="Courier New" w:cs="Courier New" w:hint="default"/>
      </w:rPr>
    </w:lvl>
    <w:lvl w:ilvl="8" w:tplc="0C0A0005" w:tentative="1">
      <w:start w:val="1"/>
      <w:numFmt w:val="bullet"/>
      <w:lvlText w:val=""/>
      <w:lvlJc w:val="left"/>
      <w:pPr>
        <w:ind w:left="6912" w:hanging="360"/>
      </w:pPr>
      <w:rPr>
        <w:rFonts w:ascii="Wingdings" w:hAnsi="Wingdings" w:hint="default"/>
      </w:rPr>
    </w:lvl>
  </w:abstractNum>
  <w:abstractNum w:abstractNumId="21">
    <w:nsid w:val="4F926B81"/>
    <w:multiLevelType w:val="hybridMultilevel"/>
    <w:tmpl w:val="1988E316"/>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2">
    <w:nsid w:val="58CF4932"/>
    <w:multiLevelType w:val="hybridMultilevel"/>
    <w:tmpl w:val="9648B7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B1A31C8"/>
    <w:multiLevelType w:val="hybridMultilevel"/>
    <w:tmpl w:val="09CC2012"/>
    <w:lvl w:ilvl="0" w:tplc="9FCCED08">
      <w:start w:val="1"/>
      <w:numFmt w:val="decimal"/>
      <w:lvlText w:val="%1"/>
      <w:lvlJc w:val="left"/>
      <w:pPr>
        <w:ind w:left="1085" w:hanging="375"/>
      </w:pPr>
      <w:rPr>
        <w:rFonts w:hint="default"/>
        <w:w w:val="84"/>
      </w:rPr>
    </w:lvl>
    <w:lvl w:ilvl="1" w:tplc="0C0A0019" w:tentative="1">
      <w:start w:val="1"/>
      <w:numFmt w:val="lowerLetter"/>
      <w:lvlText w:val="%2."/>
      <w:lvlJc w:val="left"/>
      <w:pPr>
        <w:ind w:left="1790" w:hanging="360"/>
      </w:pPr>
    </w:lvl>
    <w:lvl w:ilvl="2" w:tplc="0C0A001B" w:tentative="1">
      <w:start w:val="1"/>
      <w:numFmt w:val="lowerRoman"/>
      <w:lvlText w:val="%3."/>
      <w:lvlJc w:val="right"/>
      <w:pPr>
        <w:ind w:left="2510" w:hanging="180"/>
      </w:pPr>
    </w:lvl>
    <w:lvl w:ilvl="3" w:tplc="0C0A000F" w:tentative="1">
      <w:start w:val="1"/>
      <w:numFmt w:val="decimal"/>
      <w:lvlText w:val="%4."/>
      <w:lvlJc w:val="left"/>
      <w:pPr>
        <w:ind w:left="3230" w:hanging="360"/>
      </w:pPr>
    </w:lvl>
    <w:lvl w:ilvl="4" w:tplc="0C0A0019" w:tentative="1">
      <w:start w:val="1"/>
      <w:numFmt w:val="lowerLetter"/>
      <w:lvlText w:val="%5."/>
      <w:lvlJc w:val="left"/>
      <w:pPr>
        <w:ind w:left="3950" w:hanging="360"/>
      </w:pPr>
    </w:lvl>
    <w:lvl w:ilvl="5" w:tplc="0C0A001B" w:tentative="1">
      <w:start w:val="1"/>
      <w:numFmt w:val="lowerRoman"/>
      <w:lvlText w:val="%6."/>
      <w:lvlJc w:val="right"/>
      <w:pPr>
        <w:ind w:left="4670" w:hanging="180"/>
      </w:pPr>
    </w:lvl>
    <w:lvl w:ilvl="6" w:tplc="0C0A000F" w:tentative="1">
      <w:start w:val="1"/>
      <w:numFmt w:val="decimal"/>
      <w:lvlText w:val="%7."/>
      <w:lvlJc w:val="left"/>
      <w:pPr>
        <w:ind w:left="5390" w:hanging="360"/>
      </w:pPr>
    </w:lvl>
    <w:lvl w:ilvl="7" w:tplc="0C0A0019" w:tentative="1">
      <w:start w:val="1"/>
      <w:numFmt w:val="lowerLetter"/>
      <w:lvlText w:val="%8."/>
      <w:lvlJc w:val="left"/>
      <w:pPr>
        <w:ind w:left="6110" w:hanging="360"/>
      </w:pPr>
    </w:lvl>
    <w:lvl w:ilvl="8" w:tplc="0C0A001B" w:tentative="1">
      <w:start w:val="1"/>
      <w:numFmt w:val="lowerRoman"/>
      <w:lvlText w:val="%9."/>
      <w:lvlJc w:val="right"/>
      <w:pPr>
        <w:ind w:left="6830" w:hanging="180"/>
      </w:pPr>
    </w:lvl>
  </w:abstractNum>
  <w:abstractNum w:abstractNumId="24">
    <w:nsid w:val="5C143051"/>
    <w:multiLevelType w:val="multilevel"/>
    <w:tmpl w:val="ACCA6262"/>
    <w:lvl w:ilvl="0">
      <w:start w:val="7"/>
      <w:numFmt w:val="decimal"/>
      <w:lvlText w:val="%1."/>
      <w:lvlJc w:val="left"/>
      <w:pPr>
        <w:ind w:left="360" w:hanging="360"/>
      </w:pPr>
      <w:rPr>
        <w:rFonts w:hint="default"/>
      </w:rPr>
    </w:lvl>
    <w:lvl w:ilvl="1">
      <w:start w:val="1"/>
      <w:numFmt w:val="decimal"/>
      <w:lvlText w:val="%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5D6C40BC"/>
    <w:multiLevelType w:val="multilevel"/>
    <w:tmpl w:val="8CC8425E"/>
    <w:lvl w:ilvl="0">
      <w:start w:val="6"/>
      <w:numFmt w:val="decimal"/>
      <w:lvlText w:val="%1."/>
      <w:lvlJc w:val="left"/>
      <w:pPr>
        <w:ind w:left="360" w:hanging="360"/>
      </w:pPr>
      <w:rPr>
        <w:rFonts w:hint="default"/>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645E4853"/>
    <w:multiLevelType w:val="multilevel"/>
    <w:tmpl w:val="1DBE5648"/>
    <w:lvl w:ilvl="0">
      <w:start w:val="1"/>
      <w:numFmt w:val="decimal"/>
      <w:lvlText w:val="%1."/>
      <w:lvlJc w:val="left"/>
      <w:pPr>
        <w:ind w:left="360" w:hanging="360"/>
      </w:pPr>
      <w:rPr>
        <w:rFonts w:hint="default"/>
      </w:rPr>
    </w:lvl>
    <w:lvl w:ilvl="1">
      <w:start w:val="2"/>
      <w:numFmt w:val="decimal"/>
      <w:lvlText w:val="%1.%2."/>
      <w:lvlJc w:val="left"/>
      <w:pPr>
        <w:ind w:left="792" w:hanging="432"/>
      </w:pPr>
      <w:rPr>
        <w:rFonts w:hint="default"/>
        <w:b/>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657620F9"/>
    <w:multiLevelType w:val="hybridMultilevel"/>
    <w:tmpl w:val="6666BEA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8D86FA4"/>
    <w:multiLevelType w:val="hybridMultilevel"/>
    <w:tmpl w:val="1B946098"/>
    <w:lvl w:ilvl="0" w:tplc="098CBC6C">
      <w:start w:val="6"/>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6CE857F6"/>
    <w:multiLevelType w:val="hybridMultilevel"/>
    <w:tmpl w:val="7E00448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6DAC1D82"/>
    <w:multiLevelType w:val="multilevel"/>
    <w:tmpl w:val="8CC8425E"/>
    <w:lvl w:ilvl="0">
      <w:start w:val="6"/>
      <w:numFmt w:val="decimal"/>
      <w:lvlText w:val="%1."/>
      <w:lvlJc w:val="left"/>
      <w:pPr>
        <w:ind w:left="360" w:hanging="360"/>
      </w:pPr>
      <w:rPr>
        <w:rFonts w:hint="default"/>
        <w:sz w:val="32"/>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70D4473D"/>
    <w:multiLevelType w:val="hybridMultilevel"/>
    <w:tmpl w:val="688C3D1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2">
    <w:nsid w:val="72352168"/>
    <w:multiLevelType w:val="hybridMultilevel"/>
    <w:tmpl w:val="BDE23266"/>
    <w:lvl w:ilvl="0" w:tplc="E252ED94">
      <w:start w:val="1"/>
      <w:numFmt w:val="decimal"/>
      <w:lvlText w:val="%1."/>
      <w:lvlJc w:val="left"/>
      <w:pPr>
        <w:ind w:left="720" w:hanging="360"/>
      </w:pPr>
      <w:rPr>
        <w:b w:val="0"/>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
    <w:nsid w:val="79737074"/>
    <w:multiLevelType w:val="multilevel"/>
    <w:tmpl w:val="8BDAA330"/>
    <w:lvl w:ilvl="0">
      <w:start w:val="1"/>
      <w:numFmt w:val="decimal"/>
      <w:lvlText w:val="%1."/>
      <w:lvlJc w:val="left"/>
      <w:pPr>
        <w:ind w:left="360" w:hanging="360"/>
      </w:pPr>
      <w:rPr>
        <w:sz w:val="32"/>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ADD4091"/>
    <w:multiLevelType w:val="hybridMultilevel"/>
    <w:tmpl w:val="E806C9CC"/>
    <w:lvl w:ilvl="0" w:tplc="0F56BF90">
      <w:start w:val="1"/>
      <w:numFmt w:val="decimal"/>
      <w:lvlText w:val="%1."/>
      <w:lvlJc w:val="left"/>
      <w:pPr>
        <w:ind w:left="1085" w:hanging="375"/>
      </w:pPr>
      <w:rPr>
        <w:rFonts w:ascii="Arial" w:hAnsi="Arial" w:cs="Arial" w:hint="default"/>
        <w:w w:val="84"/>
      </w:rPr>
    </w:lvl>
    <w:lvl w:ilvl="1" w:tplc="0C0A0019" w:tentative="1">
      <w:start w:val="1"/>
      <w:numFmt w:val="lowerLetter"/>
      <w:lvlText w:val="%2."/>
      <w:lvlJc w:val="left"/>
      <w:pPr>
        <w:ind w:left="1790" w:hanging="360"/>
      </w:pPr>
    </w:lvl>
    <w:lvl w:ilvl="2" w:tplc="0C0A001B" w:tentative="1">
      <w:start w:val="1"/>
      <w:numFmt w:val="lowerRoman"/>
      <w:lvlText w:val="%3."/>
      <w:lvlJc w:val="right"/>
      <w:pPr>
        <w:ind w:left="2510" w:hanging="180"/>
      </w:pPr>
    </w:lvl>
    <w:lvl w:ilvl="3" w:tplc="0C0A000F" w:tentative="1">
      <w:start w:val="1"/>
      <w:numFmt w:val="decimal"/>
      <w:lvlText w:val="%4."/>
      <w:lvlJc w:val="left"/>
      <w:pPr>
        <w:ind w:left="3230" w:hanging="360"/>
      </w:pPr>
    </w:lvl>
    <w:lvl w:ilvl="4" w:tplc="0C0A0019" w:tentative="1">
      <w:start w:val="1"/>
      <w:numFmt w:val="lowerLetter"/>
      <w:lvlText w:val="%5."/>
      <w:lvlJc w:val="left"/>
      <w:pPr>
        <w:ind w:left="3950" w:hanging="360"/>
      </w:pPr>
    </w:lvl>
    <w:lvl w:ilvl="5" w:tplc="0C0A001B" w:tentative="1">
      <w:start w:val="1"/>
      <w:numFmt w:val="lowerRoman"/>
      <w:lvlText w:val="%6."/>
      <w:lvlJc w:val="right"/>
      <w:pPr>
        <w:ind w:left="4670" w:hanging="180"/>
      </w:pPr>
    </w:lvl>
    <w:lvl w:ilvl="6" w:tplc="0C0A000F" w:tentative="1">
      <w:start w:val="1"/>
      <w:numFmt w:val="decimal"/>
      <w:lvlText w:val="%7."/>
      <w:lvlJc w:val="left"/>
      <w:pPr>
        <w:ind w:left="5390" w:hanging="360"/>
      </w:pPr>
    </w:lvl>
    <w:lvl w:ilvl="7" w:tplc="0C0A0019" w:tentative="1">
      <w:start w:val="1"/>
      <w:numFmt w:val="lowerLetter"/>
      <w:lvlText w:val="%8."/>
      <w:lvlJc w:val="left"/>
      <w:pPr>
        <w:ind w:left="6110" w:hanging="360"/>
      </w:pPr>
    </w:lvl>
    <w:lvl w:ilvl="8" w:tplc="0C0A001B" w:tentative="1">
      <w:start w:val="1"/>
      <w:numFmt w:val="lowerRoman"/>
      <w:lvlText w:val="%9."/>
      <w:lvlJc w:val="right"/>
      <w:pPr>
        <w:ind w:left="6830" w:hanging="180"/>
      </w:pPr>
    </w:lvl>
  </w:abstractNum>
  <w:num w:numId="1">
    <w:abstractNumId w:val="29"/>
  </w:num>
  <w:num w:numId="2">
    <w:abstractNumId w:val="23"/>
  </w:num>
  <w:num w:numId="3">
    <w:abstractNumId w:val="34"/>
  </w:num>
  <w:num w:numId="4">
    <w:abstractNumId w:val="27"/>
  </w:num>
  <w:num w:numId="5">
    <w:abstractNumId w:val="19"/>
  </w:num>
  <w:num w:numId="6">
    <w:abstractNumId w:val="2"/>
  </w:num>
  <w:num w:numId="7">
    <w:abstractNumId w:val="31"/>
  </w:num>
  <w:num w:numId="8">
    <w:abstractNumId w:val="22"/>
  </w:num>
  <w:num w:numId="9">
    <w:abstractNumId w:val="13"/>
  </w:num>
  <w:num w:numId="10">
    <w:abstractNumId w:val="16"/>
  </w:num>
  <w:num w:numId="11">
    <w:abstractNumId w:val="4"/>
  </w:num>
  <w:num w:numId="12">
    <w:abstractNumId w:val="3"/>
  </w:num>
  <w:num w:numId="13">
    <w:abstractNumId w:val="11"/>
  </w:num>
  <w:num w:numId="14">
    <w:abstractNumId w:val="8"/>
  </w:num>
  <w:num w:numId="15">
    <w:abstractNumId w:val="7"/>
  </w:num>
  <w:num w:numId="16">
    <w:abstractNumId w:val="12"/>
  </w:num>
  <w:num w:numId="17">
    <w:abstractNumId w:val="10"/>
  </w:num>
  <w:num w:numId="18">
    <w:abstractNumId w:val="26"/>
  </w:num>
  <w:num w:numId="19">
    <w:abstractNumId w:val="33"/>
  </w:num>
  <w:num w:numId="20">
    <w:abstractNumId w:val="1"/>
  </w:num>
  <w:num w:numId="21">
    <w:abstractNumId w:val="17"/>
  </w:num>
  <w:num w:numId="22">
    <w:abstractNumId w:val="6"/>
  </w:num>
  <w:num w:numId="23">
    <w:abstractNumId w:val="21"/>
  </w:num>
  <w:num w:numId="24">
    <w:abstractNumId w:val="14"/>
  </w:num>
  <w:num w:numId="25">
    <w:abstractNumId w:val="20"/>
  </w:num>
  <w:num w:numId="26">
    <w:abstractNumId w:val="28"/>
  </w:num>
  <w:num w:numId="27">
    <w:abstractNumId w:val="9"/>
  </w:num>
  <w:num w:numId="28">
    <w:abstractNumId w:val="30"/>
  </w:num>
  <w:num w:numId="29">
    <w:abstractNumId w:val="15"/>
  </w:num>
  <w:num w:numId="30">
    <w:abstractNumId w:val="25"/>
  </w:num>
  <w:num w:numId="31">
    <w:abstractNumId w:val="18"/>
  </w:num>
  <w:num w:numId="32">
    <w:abstractNumId w:val="0"/>
  </w:num>
  <w:num w:numId="33">
    <w:abstractNumId w:val="24"/>
  </w:num>
  <w:num w:numId="34">
    <w:abstractNumId w:val="5"/>
  </w:num>
  <w:num w:numId="35">
    <w:abstractNumId w:val="3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proofState w:grammar="clean"/>
  <w:defaultTabStop w:val="708"/>
  <w:hyphenationZone w:val="425"/>
  <w:drawingGridHorizontalSpacing w:val="100"/>
  <w:displayHorizontalDrawingGridEvery w:val="2"/>
  <w:characterSpacingControl w:val="doNotCompress"/>
  <w:footnotePr>
    <w:footnote w:id="-1"/>
    <w:footnote w:id="0"/>
  </w:footnotePr>
  <w:endnotePr>
    <w:endnote w:id="-1"/>
    <w:endnote w:id="0"/>
  </w:endnotePr>
  <w:compat/>
  <w:rsids>
    <w:rsidRoot w:val="00156D00"/>
    <w:rsid w:val="00046230"/>
    <w:rsid w:val="00062DFD"/>
    <w:rsid w:val="000B4AFB"/>
    <w:rsid w:val="000F30CC"/>
    <w:rsid w:val="00156D00"/>
    <w:rsid w:val="00171D44"/>
    <w:rsid w:val="0018337D"/>
    <w:rsid w:val="00196791"/>
    <w:rsid w:val="00196EAF"/>
    <w:rsid w:val="001B0764"/>
    <w:rsid w:val="001D5514"/>
    <w:rsid w:val="001F7D7A"/>
    <w:rsid w:val="0020608D"/>
    <w:rsid w:val="00247057"/>
    <w:rsid w:val="002F0123"/>
    <w:rsid w:val="002F228D"/>
    <w:rsid w:val="003015F3"/>
    <w:rsid w:val="00301F7C"/>
    <w:rsid w:val="00347169"/>
    <w:rsid w:val="003D0F20"/>
    <w:rsid w:val="003F5276"/>
    <w:rsid w:val="0040435B"/>
    <w:rsid w:val="00406C25"/>
    <w:rsid w:val="00423F4C"/>
    <w:rsid w:val="00474814"/>
    <w:rsid w:val="00497DC4"/>
    <w:rsid w:val="004E017B"/>
    <w:rsid w:val="0050186E"/>
    <w:rsid w:val="0050767E"/>
    <w:rsid w:val="0055389D"/>
    <w:rsid w:val="005A5AD4"/>
    <w:rsid w:val="005C425D"/>
    <w:rsid w:val="005C5F54"/>
    <w:rsid w:val="00620ADD"/>
    <w:rsid w:val="00667AA0"/>
    <w:rsid w:val="006F075F"/>
    <w:rsid w:val="0071732C"/>
    <w:rsid w:val="00717CB9"/>
    <w:rsid w:val="00724BCD"/>
    <w:rsid w:val="007410F0"/>
    <w:rsid w:val="00777E9F"/>
    <w:rsid w:val="007A4C63"/>
    <w:rsid w:val="007A5C10"/>
    <w:rsid w:val="007D288E"/>
    <w:rsid w:val="00860672"/>
    <w:rsid w:val="00877380"/>
    <w:rsid w:val="008A2002"/>
    <w:rsid w:val="008D4483"/>
    <w:rsid w:val="008F2F3D"/>
    <w:rsid w:val="00901C85"/>
    <w:rsid w:val="00904479"/>
    <w:rsid w:val="0094179E"/>
    <w:rsid w:val="0097073A"/>
    <w:rsid w:val="009A7800"/>
    <w:rsid w:val="009E04A0"/>
    <w:rsid w:val="009F0D6A"/>
    <w:rsid w:val="00A016FD"/>
    <w:rsid w:val="00A21A28"/>
    <w:rsid w:val="00A430CC"/>
    <w:rsid w:val="00A65811"/>
    <w:rsid w:val="00A94C8F"/>
    <w:rsid w:val="00B12213"/>
    <w:rsid w:val="00B35CCF"/>
    <w:rsid w:val="00B55E86"/>
    <w:rsid w:val="00BD52AB"/>
    <w:rsid w:val="00BE4655"/>
    <w:rsid w:val="00C2663B"/>
    <w:rsid w:val="00C34D59"/>
    <w:rsid w:val="00C465D4"/>
    <w:rsid w:val="00C64D1D"/>
    <w:rsid w:val="00CA70E9"/>
    <w:rsid w:val="00CB4534"/>
    <w:rsid w:val="00D45000"/>
    <w:rsid w:val="00DB2F43"/>
    <w:rsid w:val="00DF0A62"/>
    <w:rsid w:val="00E0657C"/>
    <w:rsid w:val="00E40662"/>
    <w:rsid w:val="00E8694A"/>
    <w:rsid w:val="00F51EBE"/>
    <w:rsid w:val="00F63C1D"/>
    <w:rsid w:val="00F70FA1"/>
    <w:rsid w:val="00F7338B"/>
    <w:rsid w:val="00FA2BE5"/>
    <w:rsid w:val="00FD7B26"/>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place"/>
  <w:smartTagType w:namespaceuri="urn:schemas-microsoft-com:office:smarttags" w:name="metricconverter"/>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6D00"/>
    <w:pPr>
      <w:widowControl w:val="0"/>
      <w:autoSpaceDE w:val="0"/>
      <w:autoSpaceDN w:val="0"/>
      <w:adjustRightInd w:val="0"/>
      <w:spacing w:after="0" w:line="240" w:lineRule="auto"/>
    </w:pPr>
    <w:rPr>
      <w:rFonts w:ascii="Arial" w:eastAsia="Times New Roman" w:hAnsi="Arial" w:cs="Arial"/>
      <w:sz w:val="20"/>
      <w:szCs w:val="20"/>
      <w:lang w:eastAsia="es-ES"/>
    </w:rPr>
  </w:style>
  <w:style w:type="paragraph" w:styleId="Ttulo1">
    <w:name w:val="heading 1"/>
    <w:basedOn w:val="Normal"/>
    <w:next w:val="Normal"/>
    <w:link w:val="Ttulo1Car"/>
    <w:uiPriority w:val="9"/>
    <w:qFormat/>
    <w:rsid w:val="00423F4C"/>
    <w:pPr>
      <w:keepNext/>
      <w:keepLines/>
      <w:widowControl/>
      <w:autoSpaceDE/>
      <w:autoSpaceDN/>
      <w:adjustRightInd/>
      <w:spacing w:before="480" w:line="276" w:lineRule="auto"/>
      <w:outlineLvl w:val="0"/>
    </w:pPr>
    <w:rPr>
      <w:rFonts w:asciiTheme="majorHAnsi" w:eastAsiaTheme="majorEastAsia" w:hAnsiTheme="majorHAnsi" w:cstheme="majorBidi"/>
      <w:b/>
      <w:bCs/>
      <w:color w:val="365F91" w:themeColor="accent1" w:themeShade="BF"/>
      <w:sz w:val="28"/>
      <w:szCs w:val="28"/>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156D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inespaciado">
    <w:name w:val="No Spacing"/>
    <w:uiPriority w:val="1"/>
    <w:qFormat/>
    <w:rsid w:val="00156D00"/>
    <w:pPr>
      <w:widowControl w:val="0"/>
      <w:autoSpaceDE w:val="0"/>
      <w:autoSpaceDN w:val="0"/>
      <w:adjustRightInd w:val="0"/>
      <w:spacing w:after="0" w:line="240" w:lineRule="auto"/>
    </w:pPr>
    <w:rPr>
      <w:rFonts w:ascii="Arial" w:eastAsia="Times New Roman" w:hAnsi="Arial" w:cs="Arial"/>
      <w:sz w:val="20"/>
      <w:szCs w:val="20"/>
      <w:lang w:eastAsia="es-ES"/>
    </w:rPr>
  </w:style>
  <w:style w:type="paragraph" w:styleId="Prrafodelista">
    <w:name w:val="List Paragraph"/>
    <w:basedOn w:val="Normal"/>
    <w:uiPriority w:val="34"/>
    <w:qFormat/>
    <w:rsid w:val="00156D00"/>
    <w:pPr>
      <w:ind w:left="720"/>
      <w:contextualSpacing/>
    </w:pPr>
  </w:style>
  <w:style w:type="paragraph" w:styleId="Encabezado">
    <w:name w:val="header"/>
    <w:basedOn w:val="Normal"/>
    <w:link w:val="EncabezadoCar"/>
    <w:uiPriority w:val="99"/>
    <w:unhideWhenUsed/>
    <w:rsid w:val="00D45000"/>
    <w:pPr>
      <w:tabs>
        <w:tab w:val="center" w:pos="4252"/>
        <w:tab w:val="right" w:pos="8504"/>
      </w:tabs>
    </w:pPr>
  </w:style>
  <w:style w:type="character" w:customStyle="1" w:styleId="EncabezadoCar">
    <w:name w:val="Encabezado Car"/>
    <w:basedOn w:val="Fuentedeprrafopredeter"/>
    <w:link w:val="Encabezado"/>
    <w:uiPriority w:val="99"/>
    <w:rsid w:val="00D45000"/>
    <w:rPr>
      <w:rFonts w:ascii="Arial" w:eastAsia="Times New Roman" w:hAnsi="Arial" w:cs="Arial"/>
      <w:sz w:val="20"/>
      <w:szCs w:val="20"/>
      <w:lang w:eastAsia="es-ES"/>
    </w:rPr>
  </w:style>
  <w:style w:type="paragraph" w:styleId="Piedepgina">
    <w:name w:val="footer"/>
    <w:basedOn w:val="Normal"/>
    <w:link w:val="PiedepginaCar"/>
    <w:uiPriority w:val="99"/>
    <w:semiHidden/>
    <w:unhideWhenUsed/>
    <w:rsid w:val="00D45000"/>
    <w:pPr>
      <w:tabs>
        <w:tab w:val="center" w:pos="4252"/>
        <w:tab w:val="right" w:pos="8504"/>
      </w:tabs>
    </w:pPr>
  </w:style>
  <w:style w:type="character" w:customStyle="1" w:styleId="PiedepginaCar">
    <w:name w:val="Pie de página Car"/>
    <w:basedOn w:val="Fuentedeprrafopredeter"/>
    <w:link w:val="Piedepgina"/>
    <w:uiPriority w:val="99"/>
    <w:semiHidden/>
    <w:rsid w:val="00D45000"/>
    <w:rPr>
      <w:rFonts w:ascii="Arial" w:eastAsia="Times New Roman" w:hAnsi="Arial" w:cs="Arial"/>
      <w:sz w:val="20"/>
      <w:szCs w:val="20"/>
      <w:lang w:eastAsia="es-ES"/>
    </w:rPr>
  </w:style>
  <w:style w:type="paragraph" w:styleId="Textodeglobo">
    <w:name w:val="Balloon Text"/>
    <w:basedOn w:val="Normal"/>
    <w:link w:val="TextodegloboCar"/>
    <w:uiPriority w:val="99"/>
    <w:semiHidden/>
    <w:unhideWhenUsed/>
    <w:rsid w:val="006F075F"/>
    <w:rPr>
      <w:rFonts w:ascii="Tahoma" w:hAnsi="Tahoma" w:cs="Tahoma"/>
      <w:sz w:val="16"/>
      <w:szCs w:val="16"/>
    </w:rPr>
  </w:style>
  <w:style w:type="character" w:customStyle="1" w:styleId="TextodegloboCar">
    <w:name w:val="Texto de globo Car"/>
    <w:basedOn w:val="Fuentedeprrafopredeter"/>
    <w:link w:val="Textodeglobo"/>
    <w:uiPriority w:val="99"/>
    <w:semiHidden/>
    <w:rsid w:val="006F075F"/>
    <w:rPr>
      <w:rFonts w:ascii="Tahoma" w:eastAsia="Times New Roman" w:hAnsi="Tahoma" w:cs="Tahoma"/>
      <w:sz w:val="16"/>
      <w:szCs w:val="16"/>
      <w:lang w:eastAsia="es-ES"/>
    </w:rPr>
  </w:style>
  <w:style w:type="character" w:customStyle="1" w:styleId="Ttulo1Car">
    <w:name w:val="Título 1 Car"/>
    <w:basedOn w:val="Fuentedeprrafopredeter"/>
    <w:link w:val="Ttulo1"/>
    <w:uiPriority w:val="9"/>
    <w:rsid w:val="00423F4C"/>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82.emf"/><Relationship Id="rId21" Type="http://schemas.openxmlformats.org/officeDocument/2006/relationships/oleObject" Target="embeddings/oleObject1.bin"/><Relationship Id="rId42" Type="http://schemas.openxmlformats.org/officeDocument/2006/relationships/image" Target="media/image23.wmf"/><Relationship Id="rId47" Type="http://schemas.openxmlformats.org/officeDocument/2006/relationships/oleObject" Target="embeddings/oleObject14.bin"/><Relationship Id="rId63" Type="http://schemas.openxmlformats.org/officeDocument/2006/relationships/image" Target="media/image34.emf"/><Relationship Id="rId68" Type="http://schemas.openxmlformats.org/officeDocument/2006/relationships/header" Target="header4.xml"/><Relationship Id="rId84" Type="http://schemas.openxmlformats.org/officeDocument/2006/relationships/image" Target="media/image49.emf"/><Relationship Id="rId89" Type="http://schemas.openxmlformats.org/officeDocument/2006/relationships/image" Target="media/image54.png"/><Relationship Id="rId112" Type="http://schemas.openxmlformats.org/officeDocument/2006/relationships/image" Target="media/image77.emf"/><Relationship Id="rId16" Type="http://schemas.openxmlformats.org/officeDocument/2006/relationships/image" Target="media/image8.png"/><Relationship Id="rId107" Type="http://schemas.openxmlformats.org/officeDocument/2006/relationships/image" Target="media/image72.emf"/><Relationship Id="rId11" Type="http://schemas.openxmlformats.org/officeDocument/2006/relationships/image" Target="media/image3.png"/><Relationship Id="rId32" Type="http://schemas.openxmlformats.org/officeDocument/2006/relationships/image" Target="media/image18.wmf"/><Relationship Id="rId37" Type="http://schemas.openxmlformats.org/officeDocument/2006/relationships/oleObject" Target="embeddings/oleObject9.bin"/><Relationship Id="rId53" Type="http://schemas.openxmlformats.org/officeDocument/2006/relationships/oleObject" Target="embeddings/oleObject17.bin"/><Relationship Id="rId58" Type="http://schemas.openxmlformats.org/officeDocument/2006/relationships/chart" Target="charts/chart4.xml"/><Relationship Id="rId74" Type="http://schemas.openxmlformats.org/officeDocument/2006/relationships/image" Target="media/image39.emf"/><Relationship Id="rId79" Type="http://schemas.openxmlformats.org/officeDocument/2006/relationships/image" Target="media/image44.emf"/><Relationship Id="rId102" Type="http://schemas.openxmlformats.org/officeDocument/2006/relationships/image" Target="media/image67.emf"/><Relationship Id="rId123"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2.emf"/><Relationship Id="rId82" Type="http://schemas.openxmlformats.org/officeDocument/2006/relationships/image" Target="media/image47.png"/><Relationship Id="rId90" Type="http://schemas.openxmlformats.org/officeDocument/2006/relationships/image" Target="media/image55.png"/><Relationship Id="rId95" Type="http://schemas.openxmlformats.org/officeDocument/2006/relationships/image" Target="media/image60.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3.wmf"/><Relationship Id="rId27" Type="http://schemas.openxmlformats.org/officeDocument/2006/relationships/oleObject" Target="embeddings/oleObject4.bin"/><Relationship Id="rId30" Type="http://schemas.openxmlformats.org/officeDocument/2006/relationships/image" Target="media/image17.wmf"/><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6.wmf"/><Relationship Id="rId56" Type="http://schemas.openxmlformats.org/officeDocument/2006/relationships/chart" Target="charts/chart2.xml"/><Relationship Id="rId64" Type="http://schemas.openxmlformats.org/officeDocument/2006/relationships/header" Target="header2.xml"/><Relationship Id="rId69" Type="http://schemas.openxmlformats.org/officeDocument/2006/relationships/footer" Target="footer3.xml"/><Relationship Id="rId77" Type="http://schemas.openxmlformats.org/officeDocument/2006/relationships/image" Target="media/image42.png"/><Relationship Id="rId100" Type="http://schemas.openxmlformats.org/officeDocument/2006/relationships/image" Target="media/image65.emf"/><Relationship Id="rId105" Type="http://schemas.openxmlformats.org/officeDocument/2006/relationships/image" Target="media/image70.emf"/><Relationship Id="rId113" Type="http://schemas.openxmlformats.org/officeDocument/2006/relationships/image" Target="media/image78.emf"/><Relationship Id="rId118" Type="http://schemas.openxmlformats.org/officeDocument/2006/relationships/image" Target="media/image83.emf"/><Relationship Id="rId8" Type="http://schemas.openxmlformats.org/officeDocument/2006/relationships/header" Target="header1.xml"/><Relationship Id="rId51" Type="http://schemas.openxmlformats.org/officeDocument/2006/relationships/oleObject" Target="embeddings/oleObject16.bin"/><Relationship Id="rId72" Type="http://schemas.openxmlformats.org/officeDocument/2006/relationships/image" Target="media/image37.emf"/><Relationship Id="rId80" Type="http://schemas.openxmlformats.org/officeDocument/2006/relationships/image" Target="media/image45.emf"/><Relationship Id="rId85" Type="http://schemas.openxmlformats.org/officeDocument/2006/relationships/image" Target="media/image50.emf"/><Relationship Id="rId93" Type="http://schemas.openxmlformats.org/officeDocument/2006/relationships/image" Target="media/image58.png"/><Relationship Id="rId98" Type="http://schemas.openxmlformats.org/officeDocument/2006/relationships/image" Target="media/image63.emf"/><Relationship Id="rId121" Type="http://schemas.openxmlformats.org/officeDocument/2006/relationships/header" Target="header5.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oleObject" Target="embeddings/oleObject3.bin"/><Relationship Id="rId33" Type="http://schemas.openxmlformats.org/officeDocument/2006/relationships/oleObject" Target="embeddings/oleObject7.bin"/><Relationship Id="rId38" Type="http://schemas.openxmlformats.org/officeDocument/2006/relationships/image" Target="media/image21.wmf"/><Relationship Id="rId46" Type="http://schemas.openxmlformats.org/officeDocument/2006/relationships/image" Target="media/image25.wmf"/><Relationship Id="rId59" Type="http://schemas.openxmlformats.org/officeDocument/2006/relationships/image" Target="media/image30.emf"/><Relationship Id="rId67" Type="http://schemas.openxmlformats.org/officeDocument/2006/relationships/footer" Target="footer2.xml"/><Relationship Id="rId103" Type="http://schemas.openxmlformats.org/officeDocument/2006/relationships/image" Target="media/image68.emf"/><Relationship Id="rId108" Type="http://schemas.openxmlformats.org/officeDocument/2006/relationships/image" Target="media/image73.emf"/><Relationship Id="rId116" Type="http://schemas.openxmlformats.org/officeDocument/2006/relationships/image" Target="media/image81.emf"/><Relationship Id="rId20" Type="http://schemas.openxmlformats.org/officeDocument/2006/relationships/image" Target="media/image12.wmf"/><Relationship Id="rId41" Type="http://schemas.openxmlformats.org/officeDocument/2006/relationships/oleObject" Target="embeddings/oleObject11.bin"/><Relationship Id="rId54" Type="http://schemas.openxmlformats.org/officeDocument/2006/relationships/image" Target="media/image29.png"/><Relationship Id="rId62" Type="http://schemas.openxmlformats.org/officeDocument/2006/relationships/image" Target="media/image33.emf"/><Relationship Id="rId70" Type="http://schemas.openxmlformats.org/officeDocument/2006/relationships/image" Target="media/image35.png"/><Relationship Id="rId75" Type="http://schemas.openxmlformats.org/officeDocument/2006/relationships/image" Target="media/image40.emf"/><Relationship Id="rId83" Type="http://schemas.openxmlformats.org/officeDocument/2006/relationships/image" Target="media/image48.png"/><Relationship Id="rId88" Type="http://schemas.openxmlformats.org/officeDocument/2006/relationships/image" Target="media/image53.emf"/><Relationship Id="rId91" Type="http://schemas.openxmlformats.org/officeDocument/2006/relationships/image" Target="media/image56.png"/><Relationship Id="rId96" Type="http://schemas.openxmlformats.org/officeDocument/2006/relationships/image" Target="media/image61.emf"/><Relationship Id="rId111" Type="http://schemas.openxmlformats.org/officeDocument/2006/relationships/image" Target="media/image7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oleObject" Target="embeddings/oleObject2.bin"/><Relationship Id="rId28" Type="http://schemas.openxmlformats.org/officeDocument/2006/relationships/image" Target="media/image16.wmf"/><Relationship Id="rId36" Type="http://schemas.openxmlformats.org/officeDocument/2006/relationships/image" Target="media/image20.wmf"/><Relationship Id="rId49" Type="http://schemas.openxmlformats.org/officeDocument/2006/relationships/oleObject" Target="embeddings/oleObject15.bin"/><Relationship Id="rId57" Type="http://schemas.openxmlformats.org/officeDocument/2006/relationships/chart" Target="charts/chart3.xml"/><Relationship Id="rId106" Type="http://schemas.openxmlformats.org/officeDocument/2006/relationships/image" Target="media/image71.emf"/><Relationship Id="rId114" Type="http://schemas.openxmlformats.org/officeDocument/2006/relationships/image" Target="media/image79.emf"/><Relationship Id="rId119" Type="http://schemas.openxmlformats.org/officeDocument/2006/relationships/image" Target="media/image84.emf"/><Relationship Id="rId10" Type="http://schemas.openxmlformats.org/officeDocument/2006/relationships/image" Target="media/image2.png"/><Relationship Id="rId31" Type="http://schemas.openxmlformats.org/officeDocument/2006/relationships/oleObject" Target="embeddings/oleObject6.bin"/><Relationship Id="rId44" Type="http://schemas.openxmlformats.org/officeDocument/2006/relationships/image" Target="media/image24.wmf"/><Relationship Id="rId52" Type="http://schemas.openxmlformats.org/officeDocument/2006/relationships/image" Target="media/image28.wmf"/><Relationship Id="rId60" Type="http://schemas.openxmlformats.org/officeDocument/2006/relationships/image" Target="media/image31.png"/><Relationship Id="rId65" Type="http://schemas.openxmlformats.org/officeDocument/2006/relationships/header" Target="header3.xml"/><Relationship Id="rId73" Type="http://schemas.openxmlformats.org/officeDocument/2006/relationships/image" Target="media/image38.emf"/><Relationship Id="rId78" Type="http://schemas.openxmlformats.org/officeDocument/2006/relationships/image" Target="media/image43.emf"/><Relationship Id="rId81" Type="http://schemas.openxmlformats.org/officeDocument/2006/relationships/image" Target="media/image46.emf"/><Relationship Id="rId86" Type="http://schemas.openxmlformats.org/officeDocument/2006/relationships/image" Target="media/image51.emf"/><Relationship Id="rId94" Type="http://schemas.openxmlformats.org/officeDocument/2006/relationships/image" Target="media/image59.emf"/><Relationship Id="rId99" Type="http://schemas.openxmlformats.org/officeDocument/2006/relationships/image" Target="media/image64.emf"/><Relationship Id="rId101" Type="http://schemas.openxmlformats.org/officeDocument/2006/relationships/image" Target="media/image66.emf"/><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10.jpeg"/><Relationship Id="rId39" Type="http://schemas.openxmlformats.org/officeDocument/2006/relationships/oleObject" Target="embeddings/oleObject10.bin"/><Relationship Id="rId109" Type="http://schemas.openxmlformats.org/officeDocument/2006/relationships/image" Target="media/image74.emf"/><Relationship Id="rId34" Type="http://schemas.openxmlformats.org/officeDocument/2006/relationships/image" Target="media/image19.wmf"/><Relationship Id="rId50" Type="http://schemas.openxmlformats.org/officeDocument/2006/relationships/image" Target="media/image27.wmf"/><Relationship Id="rId55" Type="http://schemas.openxmlformats.org/officeDocument/2006/relationships/chart" Target="charts/chart1.xml"/><Relationship Id="rId76" Type="http://schemas.openxmlformats.org/officeDocument/2006/relationships/image" Target="media/image41.png"/><Relationship Id="rId97" Type="http://schemas.openxmlformats.org/officeDocument/2006/relationships/image" Target="media/image62.emf"/><Relationship Id="rId104" Type="http://schemas.openxmlformats.org/officeDocument/2006/relationships/image" Target="media/image69.emf"/><Relationship Id="rId120" Type="http://schemas.openxmlformats.org/officeDocument/2006/relationships/image" Target="media/image85.emf"/><Relationship Id="rId7" Type="http://schemas.openxmlformats.org/officeDocument/2006/relationships/endnotes" Target="endnotes.xml"/><Relationship Id="rId71" Type="http://schemas.openxmlformats.org/officeDocument/2006/relationships/image" Target="media/image36.png"/><Relationship Id="rId92" Type="http://schemas.openxmlformats.org/officeDocument/2006/relationships/image" Target="media/image57.png"/><Relationship Id="rId2" Type="http://schemas.openxmlformats.org/officeDocument/2006/relationships/numbering" Target="numbering.xml"/><Relationship Id="rId29" Type="http://schemas.openxmlformats.org/officeDocument/2006/relationships/oleObject" Target="embeddings/oleObject5.bin"/><Relationship Id="rId24" Type="http://schemas.openxmlformats.org/officeDocument/2006/relationships/image" Target="media/image14.wmf"/><Relationship Id="rId40" Type="http://schemas.openxmlformats.org/officeDocument/2006/relationships/image" Target="media/image22.wmf"/><Relationship Id="rId45" Type="http://schemas.openxmlformats.org/officeDocument/2006/relationships/oleObject" Target="embeddings/oleObject13.bin"/><Relationship Id="rId66" Type="http://schemas.openxmlformats.org/officeDocument/2006/relationships/footer" Target="footer1.xml"/><Relationship Id="rId87" Type="http://schemas.openxmlformats.org/officeDocument/2006/relationships/image" Target="media/image52.emf"/><Relationship Id="rId110" Type="http://schemas.openxmlformats.org/officeDocument/2006/relationships/image" Target="media/image75.emf"/><Relationship Id="rId115" Type="http://schemas.openxmlformats.org/officeDocument/2006/relationships/image" Target="media/image80.emf"/></Relationships>
</file>

<file path=word/charts/_rels/chart1.xml.rels><?xml version="1.0" encoding="UTF-8" standalone="yes"?>
<Relationships xmlns="http://schemas.openxmlformats.org/package/2006/relationships"><Relationship Id="rId1" Type="http://schemas.openxmlformats.org/officeDocument/2006/relationships/oleObject" Target="file:///F:\pen%20luvik\LUVIK%20RECOPILACION\PROYECTON%20DE%20TESIS%20LUVIK\Datos%20de%20UM\RESUMEN%20DE%20NUMERO%20DE%20INDIVIDUOS%20,FAMILIA%20Y%20GENER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pen%20luvik\LUVIK%20RECOPILACION\PROYECTON%20DE%20TESIS%20LUVIK\Datos%20de%20UM\RESUMEN%20DE%20NUMERO%20DE%20INDIVIDUOS%20,FAMILIA%20Y%20GENERO.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F:\LUVIK%20RECOPILACION\PROYECTON%20DE%20TESIS%20LUVIK\Datos%20de%20UM\RESUMEN%20DE%20NUMERO%20DE%20INDIVIDUOS%20,FAMILIA%20Y%20GENERO.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Personal\Desktop\PROYECTON%20DE%20TESIS%20LUVIK\Datos%20de%20UM\DATOS%20DE%20CAMPO%20CRUDOS%20(Autoguardado).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0253018372703412"/>
          <c:y val="5.1400554097404488E-2"/>
          <c:w val="0.87493272666790378"/>
          <c:h val="0.60378077740282465"/>
        </c:manualLayout>
      </c:layout>
      <c:barChart>
        <c:barDir val="col"/>
        <c:grouping val="clustered"/>
        <c:ser>
          <c:idx val="0"/>
          <c:order val="0"/>
          <c:tx>
            <c:strRef>
              <c:f>graficos!$C$46</c:f>
              <c:strCache>
                <c:ptCount val="1"/>
                <c:pt idx="0">
                  <c:v>ESPECIES X GENERO</c:v>
                </c:pt>
              </c:strCache>
            </c:strRef>
          </c:tx>
          <c:cat>
            <c:strRef>
              <c:f>graficos!$B$47:$B$54</c:f>
              <c:strCache>
                <c:ptCount val="8"/>
                <c:pt idx="0">
                  <c:v>Ficus </c:v>
                </c:pt>
                <c:pt idx="1">
                  <c:v>Protium </c:v>
                </c:pt>
                <c:pt idx="2">
                  <c:v>Cecropia </c:v>
                </c:pt>
                <c:pt idx="3">
                  <c:v>Tovomita </c:v>
                </c:pt>
                <c:pt idx="4">
                  <c:v>Inga </c:v>
                </c:pt>
                <c:pt idx="5">
                  <c:v>Virola </c:v>
                </c:pt>
                <c:pt idx="6">
                  <c:v>Piper</c:v>
                </c:pt>
                <c:pt idx="7">
                  <c:v>Faramea </c:v>
                </c:pt>
              </c:strCache>
            </c:strRef>
          </c:cat>
          <c:val>
            <c:numRef>
              <c:f>graficos!$C$47:$C$54</c:f>
              <c:numCache>
                <c:formatCode>General</c:formatCode>
                <c:ptCount val="8"/>
                <c:pt idx="0">
                  <c:v>4</c:v>
                </c:pt>
                <c:pt idx="1">
                  <c:v>2</c:v>
                </c:pt>
                <c:pt idx="2">
                  <c:v>2</c:v>
                </c:pt>
                <c:pt idx="3">
                  <c:v>2</c:v>
                </c:pt>
                <c:pt idx="4">
                  <c:v>2</c:v>
                </c:pt>
                <c:pt idx="5">
                  <c:v>2</c:v>
                </c:pt>
                <c:pt idx="6">
                  <c:v>2</c:v>
                </c:pt>
                <c:pt idx="7">
                  <c:v>2</c:v>
                </c:pt>
              </c:numCache>
            </c:numRef>
          </c:val>
        </c:ser>
        <c:axId val="185608832"/>
        <c:axId val="185610624"/>
      </c:barChart>
      <c:catAx>
        <c:axId val="185608832"/>
        <c:scaling>
          <c:orientation val="minMax"/>
        </c:scaling>
        <c:axPos val="b"/>
        <c:majorTickMark val="none"/>
        <c:tickLblPos val="nextTo"/>
        <c:crossAx val="185610624"/>
        <c:crosses val="autoZero"/>
        <c:auto val="1"/>
        <c:lblAlgn val="ctr"/>
        <c:lblOffset val="100"/>
      </c:catAx>
      <c:valAx>
        <c:axId val="185610624"/>
        <c:scaling>
          <c:orientation val="minMax"/>
        </c:scaling>
        <c:axPos val="l"/>
        <c:majorGridlines/>
        <c:numFmt formatCode="General" sourceLinked="1"/>
        <c:majorTickMark val="none"/>
        <c:tickLblPos val="nextTo"/>
        <c:crossAx val="185608832"/>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barChart>
        <c:barDir val="col"/>
        <c:grouping val="clustered"/>
        <c:ser>
          <c:idx val="0"/>
          <c:order val="0"/>
          <c:tx>
            <c:strRef>
              <c:f>graficos!$C$2</c:f>
              <c:strCache>
                <c:ptCount val="1"/>
                <c:pt idx="0">
                  <c:v>No. ESPECIES</c:v>
                </c:pt>
              </c:strCache>
            </c:strRef>
          </c:tx>
          <c:cat>
            <c:strRef>
              <c:f>graficos!$B$3:$B$21</c:f>
              <c:strCache>
                <c:ptCount val="19"/>
                <c:pt idx="0">
                  <c:v>MORACEAE</c:v>
                </c:pt>
                <c:pt idx="1">
                  <c:v>CLUSIACEAE</c:v>
                </c:pt>
                <c:pt idx="2">
                  <c:v>ARECACEAE</c:v>
                </c:pt>
                <c:pt idx="3">
                  <c:v>ARACEAE</c:v>
                </c:pt>
                <c:pt idx="4">
                  <c:v>CECROPIACEAE</c:v>
                </c:pt>
                <c:pt idx="5">
                  <c:v>CHRYSOBALANACEAE</c:v>
                </c:pt>
                <c:pt idx="6">
                  <c:v>MELIACEAE</c:v>
                </c:pt>
                <c:pt idx="7">
                  <c:v>RUBIACEAE</c:v>
                </c:pt>
                <c:pt idx="8">
                  <c:v>BURSERACEAE</c:v>
                </c:pt>
                <c:pt idx="9">
                  <c:v>EUPHORBIACEAE</c:v>
                </c:pt>
                <c:pt idx="10">
                  <c:v>FABACEAE</c:v>
                </c:pt>
                <c:pt idx="11">
                  <c:v>FLACOURTIACEAE</c:v>
                </c:pt>
                <c:pt idx="12">
                  <c:v>LECYTHIDACEAE</c:v>
                </c:pt>
                <c:pt idx="13">
                  <c:v>MELASTOMATACEAE</c:v>
                </c:pt>
                <c:pt idx="14">
                  <c:v>MIMOSACEAE</c:v>
                </c:pt>
                <c:pt idx="15">
                  <c:v>MYRISTICACEAE</c:v>
                </c:pt>
                <c:pt idx="16">
                  <c:v>PIPERACEAE</c:v>
                </c:pt>
                <c:pt idx="17">
                  <c:v>POLYGONACEAE</c:v>
                </c:pt>
                <c:pt idx="18">
                  <c:v>URTICACEAE</c:v>
                </c:pt>
              </c:strCache>
            </c:strRef>
          </c:cat>
          <c:val>
            <c:numRef>
              <c:f>graficos!$C$3:$C$21</c:f>
              <c:numCache>
                <c:formatCode>General</c:formatCode>
                <c:ptCount val="19"/>
                <c:pt idx="0">
                  <c:v>7</c:v>
                </c:pt>
                <c:pt idx="1">
                  <c:v>5</c:v>
                </c:pt>
                <c:pt idx="2">
                  <c:v>4</c:v>
                </c:pt>
                <c:pt idx="3">
                  <c:v>3</c:v>
                </c:pt>
                <c:pt idx="4">
                  <c:v>3</c:v>
                </c:pt>
                <c:pt idx="5">
                  <c:v>3</c:v>
                </c:pt>
                <c:pt idx="6">
                  <c:v>3</c:v>
                </c:pt>
                <c:pt idx="7">
                  <c:v>3</c:v>
                </c:pt>
                <c:pt idx="8">
                  <c:v>2</c:v>
                </c:pt>
                <c:pt idx="9">
                  <c:v>2</c:v>
                </c:pt>
                <c:pt idx="10">
                  <c:v>2</c:v>
                </c:pt>
                <c:pt idx="11">
                  <c:v>2</c:v>
                </c:pt>
                <c:pt idx="12">
                  <c:v>2</c:v>
                </c:pt>
                <c:pt idx="13">
                  <c:v>2</c:v>
                </c:pt>
                <c:pt idx="14">
                  <c:v>2</c:v>
                </c:pt>
                <c:pt idx="15">
                  <c:v>2</c:v>
                </c:pt>
                <c:pt idx="16">
                  <c:v>2</c:v>
                </c:pt>
                <c:pt idx="17">
                  <c:v>2</c:v>
                </c:pt>
                <c:pt idx="18">
                  <c:v>2</c:v>
                </c:pt>
              </c:numCache>
            </c:numRef>
          </c:val>
        </c:ser>
        <c:dLbls>
          <c:showVal val="1"/>
        </c:dLbls>
        <c:overlap val="-25"/>
        <c:axId val="185630080"/>
        <c:axId val="185640064"/>
      </c:barChart>
      <c:catAx>
        <c:axId val="185630080"/>
        <c:scaling>
          <c:orientation val="minMax"/>
        </c:scaling>
        <c:axPos val="b"/>
        <c:majorTickMark val="none"/>
        <c:tickLblPos val="nextTo"/>
        <c:crossAx val="185640064"/>
        <c:crosses val="autoZero"/>
        <c:auto val="1"/>
        <c:lblAlgn val="ctr"/>
        <c:lblOffset val="100"/>
      </c:catAx>
      <c:valAx>
        <c:axId val="185640064"/>
        <c:scaling>
          <c:orientation val="minMax"/>
        </c:scaling>
        <c:delete val="1"/>
        <c:axPos val="l"/>
        <c:numFmt formatCode="General" sourceLinked="1"/>
        <c:majorTickMark val="none"/>
        <c:tickLblPos val="none"/>
        <c:crossAx val="185630080"/>
        <c:crosses val="autoZero"/>
        <c:crossBetween val="between"/>
      </c:valAx>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plotArea>
      <c:layout>
        <c:manualLayout>
          <c:layoutTarget val="inner"/>
          <c:xMode val="edge"/>
          <c:yMode val="edge"/>
          <c:x val="0.11265507436570428"/>
          <c:y val="2.8252405949256338E-2"/>
          <c:w val="0.856789370078752"/>
          <c:h val="0.84452136191309424"/>
        </c:manualLayout>
      </c:layout>
      <c:barChart>
        <c:barDir val="col"/>
        <c:grouping val="stacked"/>
        <c:ser>
          <c:idx val="0"/>
          <c:order val="0"/>
          <c:dLbls>
            <c:showVal val="1"/>
          </c:dLbls>
          <c:cat>
            <c:strRef>
              <c:f>'# ind. x esp'!$E$87:$G$87</c:f>
              <c:strCache>
                <c:ptCount val="3"/>
                <c:pt idx="0">
                  <c:v>Alto</c:v>
                </c:pt>
                <c:pt idx="1">
                  <c:v>Medio</c:v>
                </c:pt>
                <c:pt idx="2">
                  <c:v>Bajo</c:v>
                </c:pt>
              </c:strCache>
            </c:strRef>
          </c:cat>
          <c:val>
            <c:numRef>
              <c:f>'# ind. x esp'!$E$88:$G$88</c:f>
              <c:numCache>
                <c:formatCode>General</c:formatCode>
                <c:ptCount val="3"/>
                <c:pt idx="0">
                  <c:v>746</c:v>
                </c:pt>
                <c:pt idx="1">
                  <c:v>327</c:v>
                </c:pt>
                <c:pt idx="2">
                  <c:v>228</c:v>
                </c:pt>
              </c:numCache>
            </c:numRef>
          </c:val>
        </c:ser>
        <c:ser>
          <c:idx val="1"/>
          <c:order val="1"/>
          <c:cat>
            <c:strRef>
              <c:f>'# ind. x esp'!$E$87:$G$87</c:f>
              <c:strCache>
                <c:ptCount val="3"/>
                <c:pt idx="0">
                  <c:v>Alto</c:v>
                </c:pt>
                <c:pt idx="1">
                  <c:v>Medio</c:v>
                </c:pt>
                <c:pt idx="2">
                  <c:v>Bajo</c:v>
                </c:pt>
              </c:strCache>
            </c:strRef>
          </c:cat>
          <c:val>
            <c:numRef>
              <c:f>'# ind. x esp'!$E$89:$G$89</c:f>
              <c:numCache>
                <c:formatCode>General</c:formatCode>
                <c:ptCount val="3"/>
                <c:pt idx="0">
                  <c:v>317</c:v>
                </c:pt>
                <c:pt idx="1">
                  <c:v>202</c:v>
                </c:pt>
                <c:pt idx="2">
                  <c:v>168</c:v>
                </c:pt>
              </c:numCache>
            </c:numRef>
          </c:val>
        </c:ser>
        <c:overlap val="100"/>
        <c:axId val="172958464"/>
        <c:axId val="172960000"/>
      </c:barChart>
      <c:catAx>
        <c:axId val="172958464"/>
        <c:scaling>
          <c:orientation val="minMax"/>
        </c:scaling>
        <c:axPos val="b"/>
        <c:tickLblPos val="nextTo"/>
        <c:crossAx val="172960000"/>
        <c:crosses val="autoZero"/>
        <c:auto val="1"/>
        <c:lblAlgn val="ctr"/>
        <c:lblOffset val="100"/>
      </c:catAx>
      <c:valAx>
        <c:axId val="172960000"/>
        <c:scaling>
          <c:orientation val="minMax"/>
        </c:scaling>
        <c:axPos val="l"/>
        <c:majorGridlines/>
        <c:numFmt formatCode="General" sourceLinked="1"/>
        <c:tickLblPos val="nextTo"/>
        <c:crossAx val="172958464"/>
        <c:crosses val="autoZero"/>
        <c:crossBetween val="between"/>
      </c:valAx>
    </c:plotArea>
    <c:plotVisOnly val="1"/>
  </c:chart>
  <c:externalData r:id="rId1"/>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autoTitleDeleted val="1"/>
    <c:plotArea>
      <c:layout>
        <c:manualLayout>
          <c:layoutTarget val="inner"/>
          <c:xMode val="edge"/>
          <c:yMode val="edge"/>
          <c:x val="0.11636576684058762"/>
          <c:y val="4.4588432470037714E-2"/>
          <c:w val="0.85430072672640833"/>
          <c:h val="0.72063211734633081"/>
        </c:manualLayout>
      </c:layout>
      <c:barChart>
        <c:barDir val="col"/>
        <c:grouping val="clustered"/>
        <c:ser>
          <c:idx val="0"/>
          <c:order val="0"/>
          <c:cat>
            <c:strRef>
              <c:f>Hoja1!$M$9:$M$23</c:f>
              <c:strCache>
                <c:ptCount val="15"/>
                <c:pt idx="0">
                  <c:v>&lt;0.05</c:v>
                </c:pt>
                <c:pt idx="1">
                  <c:v>0.05 - 0.10</c:v>
                </c:pt>
                <c:pt idx="2">
                  <c:v>0.10 - 0.15</c:v>
                </c:pt>
                <c:pt idx="3">
                  <c:v>0.15 - 0.20</c:v>
                </c:pt>
                <c:pt idx="4">
                  <c:v>0.20 - 0.25</c:v>
                </c:pt>
                <c:pt idx="5">
                  <c:v>0.25 - 0.30</c:v>
                </c:pt>
                <c:pt idx="6">
                  <c:v>0.30- 0.35</c:v>
                </c:pt>
                <c:pt idx="7">
                  <c:v>0.35 - 0.40</c:v>
                </c:pt>
                <c:pt idx="8">
                  <c:v>0.40 - 0.45</c:v>
                </c:pt>
                <c:pt idx="9">
                  <c:v>0.45 - 0.50</c:v>
                </c:pt>
                <c:pt idx="10">
                  <c:v>0.50 - 0.55</c:v>
                </c:pt>
                <c:pt idx="11">
                  <c:v>0.55 - 0.60</c:v>
                </c:pt>
                <c:pt idx="12">
                  <c:v>0.60- 0.65</c:v>
                </c:pt>
                <c:pt idx="13">
                  <c:v>0.65- 0.70</c:v>
                </c:pt>
                <c:pt idx="14">
                  <c:v>0.70- 0.75</c:v>
                </c:pt>
              </c:strCache>
            </c:strRef>
          </c:cat>
          <c:val>
            <c:numRef>
              <c:f>Hoja1!$N$9:$N$23</c:f>
              <c:numCache>
                <c:formatCode>General</c:formatCode>
                <c:ptCount val="15"/>
                <c:pt idx="0">
                  <c:v>781</c:v>
                </c:pt>
                <c:pt idx="1">
                  <c:v>477</c:v>
                </c:pt>
                <c:pt idx="2">
                  <c:v>374</c:v>
                </c:pt>
                <c:pt idx="3">
                  <c:v>104</c:v>
                </c:pt>
                <c:pt idx="4">
                  <c:v>100</c:v>
                </c:pt>
                <c:pt idx="5">
                  <c:v>58</c:v>
                </c:pt>
                <c:pt idx="6">
                  <c:v>36</c:v>
                </c:pt>
                <c:pt idx="7">
                  <c:v>18</c:v>
                </c:pt>
                <c:pt idx="8">
                  <c:v>17</c:v>
                </c:pt>
                <c:pt idx="9">
                  <c:v>14</c:v>
                </c:pt>
                <c:pt idx="10">
                  <c:v>6</c:v>
                </c:pt>
                <c:pt idx="11">
                  <c:v>2</c:v>
                </c:pt>
                <c:pt idx="12">
                  <c:v>0</c:v>
                </c:pt>
                <c:pt idx="13">
                  <c:v>0</c:v>
                </c:pt>
                <c:pt idx="14">
                  <c:v>2</c:v>
                </c:pt>
              </c:numCache>
            </c:numRef>
          </c:val>
        </c:ser>
        <c:gapWidth val="75"/>
        <c:overlap val="-2"/>
        <c:axId val="185667968"/>
        <c:axId val="185670272"/>
      </c:barChart>
      <c:catAx>
        <c:axId val="185667968"/>
        <c:scaling>
          <c:orientation val="minMax"/>
        </c:scaling>
        <c:axPos val="b"/>
        <c:title>
          <c:tx>
            <c:rich>
              <a:bodyPr/>
              <a:lstStyle/>
              <a:p>
                <a:pPr>
                  <a:defRPr/>
                </a:pPr>
                <a:r>
                  <a:rPr lang="es-ES"/>
                  <a:t>Diametro</a:t>
                </a:r>
                <a:r>
                  <a:rPr lang="es-ES" baseline="0"/>
                  <a:t> (m)</a:t>
                </a:r>
                <a:endParaRPr lang="es-ES"/>
              </a:p>
            </c:rich>
          </c:tx>
        </c:title>
        <c:numFmt formatCode="General" sourceLinked="1"/>
        <c:majorTickMark val="none"/>
        <c:tickLblPos val="nextTo"/>
        <c:crossAx val="185670272"/>
        <c:crosses val="autoZero"/>
        <c:auto val="1"/>
        <c:lblAlgn val="ctr"/>
        <c:lblOffset val="100"/>
      </c:catAx>
      <c:valAx>
        <c:axId val="185670272"/>
        <c:scaling>
          <c:orientation val="minMax"/>
        </c:scaling>
        <c:axPos val="l"/>
        <c:majorGridlines/>
        <c:title>
          <c:tx>
            <c:rich>
              <a:bodyPr rot="-5400000" vert="horz"/>
              <a:lstStyle/>
              <a:p>
                <a:pPr>
                  <a:defRPr/>
                </a:pPr>
                <a:r>
                  <a:rPr lang="es-ES"/>
                  <a:t>Numero</a:t>
                </a:r>
                <a:r>
                  <a:rPr lang="es-ES" baseline="0"/>
                  <a:t> de Individuos</a:t>
                </a:r>
              </a:p>
            </c:rich>
          </c:tx>
        </c:title>
        <c:numFmt formatCode="General" sourceLinked="1"/>
        <c:majorTickMark val="none"/>
        <c:tickLblPos val="nextTo"/>
        <c:spPr>
          <a:ln w="9525">
            <a:noFill/>
          </a:ln>
        </c:spPr>
        <c:crossAx val="185667968"/>
        <c:crosses val="autoZero"/>
        <c:crossBetween val="between"/>
      </c:valAx>
    </c:plotArea>
    <c:plotVisOnly val="1"/>
    <c:dispBlanksAs val="gap"/>
  </c:chart>
  <c:externalData r:id="rId1"/>
</c:chartSpace>
</file>

<file path=word/drawings/drawing1.xml><?xml version="1.0" encoding="utf-8"?>
<c:userShapes xmlns:c="http://schemas.openxmlformats.org/drawingml/2006/chart">
  <cdr:relSizeAnchor xmlns:cdr="http://schemas.openxmlformats.org/drawingml/2006/chartDrawing">
    <cdr:from>
      <cdr:x>0.48958</cdr:x>
      <cdr:y>0.38889</cdr:y>
    </cdr:from>
    <cdr:to>
      <cdr:x>0.6</cdr:x>
      <cdr:y>0.46528</cdr:y>
    </cdr:to>
    <cdr:sp macro="" textlink="">
      <cdr:nvSpPr>
        <cdr:cNvPr id="2" name="9 CuadroTexto"/>
        <cdr:cNvSpPr txBox="1"/>
      </cdr:nvSpPr>
      <cdr:spPr>
        <a:xfrm xmlns:a="http://schemas.openxmlformats.org/drawingml/2006/main">
          <a:off x="2238375" y="1066800"/>
          <a:ext cx="504825" cy="209550"/>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es-ES" sz="1100"/>
            <a:t>529</a:t>
          </a:r>
        </a:p>
      </cdr:txBody>
    </cdr:sp>
  </cdr:relSizeAnchor>
  <cdr:relSizeAnchor xmlns:cdr="http://schemas.openxmlformats.org/drawingml/2006/chartDrawing">
    <cdr:from>
      <cdr:x>0.77708</cdr:x>
      <cdr:y>0.49653</cdr:y>
    </cdr:from>
    <cdr:to>
      <cdr:x>0.8875</cdr:x>
      <cdr:y>0.57292</cdr:y>
    </cdr:to>
    <cdr:sp macro="" textlink="">
      <cdr:nvSpPr>
        <cdr:cNvPr id="3" name="9 CuadroTexto"/>
        <cdr:cNvSpPr txBox="1"/>
      </cdr:nvSpPr>
      <cdr:spPr>
        <a:xfrm xmlns:a="http://schemas.openxmlformats.org/drawingml/2006/main">
          <a:off x="3552825" y="1362075"/>
          <a:ext cx="504825" cy="209550"/>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ysClr val="windowText" lastClr="000000"/>
              </a:solidFill>
              <a:latin typeface="Calibri"/>
            </a:defRPr>
          </a:lvl1pPr>
          <a:lvl2pPr marL="457200" indent="0">
            <a:defRPr sz="1100">
              <a:solidFill>
                <a:sysClr val="windowText" lastClr="000000"/>
              </a:solidFill>
              <a:latin typeface="Calibri"/>
            </a:defRPr>
          </a:lvl2pPr>
          <a:lvl3pPr marL="914400" indent="0">
            <a:defRPr sz="1100">
              <a:solidFill>
                <a:sysClr val="windowText" lastClr="000000"/>
              </a:solidFill>
              <a:latin typeface="Calibri"/>
            </a:defRPr>
          </a:lvl3pPr>
          <a:lvl4pPr marL="1371600" indent="0">
            <a:defRPr sz="1100">
              <a:solidFill>
                <a:sysClr val="windowText" lastClr="000000"/>
              </a:solidFill>
              <a:latin typeface="Calibri"/>
            </a:defRPr>
          </a:lvl4pPr>
          <a:lvl5pPr marL="1828800" indent="0">
            <a:defRPr sz="1100">
              <a:solidFill>
                <a:sysClr val="windowText" lastClr="000000"/>
              </a:solidFill>
              <a:latin typeface="Calibri"/>
            </a:defRPr>
          </a:lvl5pPr>
          <a:lvl6pPr marL="2286000" indent="0">
            <a:defRPr sz="1100">
              <a:solidFill>
                <a:sysClr val="windowText" lastClr="000000"/>
              </a:solidFill>
              <a:latin typeface="Calibri"/>
            </a:defRPr>
          </a:lvl6pPr>
          <a:lvl7pPr marL="2743200" indent="0">
            <a:defRPr sz="1100">
              <a:solidFill>
                <a:sysClr val="windowText" lastClr="000000"/>
              </a:solidFill>
              <a:latin typeface="Calibri"/>
            </a:defRPr>
          </a:lvl7pPr>
          <a:lvl8pPr marL="3200400" indent="0">
            <a:defRPr sz="1100">
              <a:solidFill>
                <a:sysClr val="windowText" lastClr="000000"/>
              </a:solidFill>
              <a:latin typeface="Calibri"/>
            </a:defRPr>
          </a:lvl8pPr>
          <a:lvl9pPr marL="3657600" indent="0">
            <a:defRPr sz="1100">
              <a:solidFill>
                <a:sysClr val="windowText" lastClr="000000"/>
              </a:solidFill>
              <a:latin typeface="Calibri"/>
            </a:defRPr>
          </a:lvl9pPr>
        </a:lstStyle>
        <a:p xmlns:a="http://schemas.openxmlformats.org/drawingml/2006/main">
          <a:r>
            <a:rPr lang="es-ES" sz="1100"/>
            <a:t>396</a:t>
          </a:r>
        </a:p>
      </cdr:txBody>
    </cdr:sp>
  </cdr:relSizeAnchor>
  <cdr:relSizeAnchor xmlns:cdr="http://schemas.openxmlformats.org/drawingml/2006/chartDrawing">
    <cdr:from>
      <cdr:x>0.19792</cdr:x>
      <cdr:y>0.04167</cdr:y>
    </cdr:from>
    <cdr:to>
      <cdr:x>0.30834</cdr:x>
      <cdr:y>0.11806</cdr:y>
    </cdr:to>
    <cdr:sp macro="" textlink="">
      <cdr:nvSpPr>
        <cdr:cNvPr id="4" name="9 CuadroTexto"/>
        <cdr:cNvSpPr txBox="1"/>
      </cdr:nvSpPr>
      <cdr:spPr>
        <a:xfrm xmlns:a="http://schemas.openxmlformats.org/drawingml/2006/main">
          <a:off x="904875" y="114300"/>
          <a:ext cx="504840" cy="209553"/>
        </a:xfrm>
        <a:prstGeom xmlns:a="http://schemas.openxmlformats.org/drawingml/2006/main" prst="rect">
          <a:avLst/>
        </a:prstGeom>
        <a:noFill xmlns:a="http://schemas.openxmlformats.org/drawingml/2006/main"/>
        <a:ln xmlns:a="http://schemas.openxmlformats.org/drawingml/2006/main" w="9525" cmpd="sng">
          <a:noFill/>
        </a:ln>
        <a:effectLst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r>
            <a:rPr lang="es-ES" sz="1100"/>
            <a:t>1063</a:t>
          </a:r>
        </a:p>
        <a:p xmlns:a="http://schemas.openxmlformats.org/drawingml/2006/main">
          <a:endParaRPr lang="es-ES"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F2C79F-2F23-4F8C-BB36-3371F98DFC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168</Pages>
  <Words>17701</Words>
  <Characters>97359</Characters>
  <Application>Microsoft Office Word</Application>
  <DocSecurity>0</DocSecurity>
  <Lines>811</Lines>
  <Paragraphs>229</Paragraphs>
  <ScaleCrop>false</ScaleCrop>
  <HeadingPairs>
    <vt:vector size="2" baseType="variant">
      <vt:variant>
        <vt:lpstr>Título</vt:lpstr>
      </vt:variant>
      <vt:variant>
        <vt:i4>1</vt:i4>
      </vt:variant>
    </vt:vector>
  </HeadingPairs>
  <TitlesOfParts>
    <vt:vector size="1" baseType="lpstr">
      <vt:lpstr/>
    </vt:vector>
  </TitlesOfParts>
  <Company>SoftPack</Company>
  <LinksUpToDate>false</LinksUpToDate>
  <CharactersWithSpaces>114831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Personal</dc:creator>
  <cp:lastModifiedBy>Grace Vasquez</cp:lastModifiedBy>
  <cp:revision>2</cp:revision>
  <cp:lastPrinted>2011-02-25T14:51:00Z</cp:lastPrinted>
  <dcterms:created xsi:type="dcterms:W3CDTF">2011-06-01T18:36:00Z</dcterms:created>
  <dcterms:modified xsi:type="dcterms:W3CDTF">2011-06-01T18:36:00Z</dcterms:modified>
</cp:coreProperties>
</file>