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70E6" w:rsidRDefault="005B70E6" w:rsidP="005B70E6">
      <w:pPr>
        <w:ind w:left="142"/>
        <w:jc w:val="center"/>
        <w:rPr>
          <w:b/>
        </w:rPr>
      </w:pPr>
      <w:r w:rsidRPr="00021E79">
        <w:rPr>
          <w:b/>
          <w:noProof/>
          <w:sz w:val="32"/>
          <w:lang w:eastAsia="es-EC"/>
        </w:rPr>
        <w:drawing>
          <wp:anchor distT="0" distB="0" distL="114300" distR="114300" simplePos="0" relativeHeight="251659264" behindDoc="1" locked="0" layoutInCell="1" allowOverlap="1" wp14:anchorId="58870CFE" wp14:editId="500A4DE8">
            <wp:simplePos x="0" y="0"/>
            <wp:positionH relativeFrom="margin">
              <wp:align>left</wp:align>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5">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sidRPr="00021E79">
        <w:rPr>
          <w:b/>
          <w:sz w:val="32"/>
        </w:rPr>
        <w:t>ESCUELA SUPERIOR POLITÉCNICA DEL LITORAL</w:t>
      </w:r>
    </w:p>
    <w:p w:rsidR="005B70E6" w:rsidRPr="0067296F" w:rsidRDefault="005B70E6" w:rsidP="005B70E6">
      <w:pPr>
        <w:jc w:val="center"/>
        <w:rPr>
          <w:b/>
        </w:rPr>
      </w:pPr>
      <w:r w:rsidRPr="00021E79">
        <w:rPr>
          <w:b/>
        </w:rPr>
        <w:t>FACULTAD DE CIENCIAS NATURALES Y MATEMÁTICAS</w:t>
      </w:r>
    </w:p>
    <w:p w:rsidR="005B70E6" w:rsidRDefault="005B70E6" w:rsidP="005B70E6">
      <w:pPr>
        <w:jc w:val="center"/>
        <w:rPr>
          <w:b/>
        </w:rPr>
      </w:pPr>
      <w:r>
        <w:rPr>
          <w:b/>
        </w:rPr>
        <w:t xml:space="preserve">DEPARTAMENTO </w:t>
      </w:r>
      <w:r w:rsidR="0048387E">
        <w:rPr>
          <w:b/>
        </w:rPr>
        <w:t>DE MATEMÁTICAS</w:t>
      </w:r>
    </w:p>
    <w:tbl>
      <w:tblPr>
        <w:tblStyle w:val="Tablaconcuadrcula"/>
        <w:tblW w:w="9776" w:type="dxa"/>
        <w:tblLook w:val="04A0" w:firstRow="1" w:lastRow="0" w:firstColumn="1" w:lastColumn="0" w:noHBand="0" w:noVBand="1"/>
      </w:tblPr>
      <w:tblGrid>
        <w:gridCol w:w="1487"/>
        <w:gridCol w:w="1586"/>
        <w:gridCol w:w="1551"/>
        <w:gridCol w:w="5152"/>
      </w:tblGrid>
      <w:tr w:rsidR="005B70E6" w:rsidRPr="002C6D70" w:rsidTr="00712D5A">
        <w:trPr>
          <w:trHeight w:val="306"/>
        </w:trPr>
        <w:tc>
          <w:tcPr>
            <w:tcW w:w="1487" w:type="dxa"/>
            <w:tcBorders>
              <w:right w:val="nil"/>
            </w:tcBorders>
            <w:vAlign w:val="center"/>
          </w:tcPr>
          <w:p w:rsidR="005B70E6" w:rsidRPr="00021E79" w:rsidRDefault="005B70E6" w:rsidP="002C6D70">
            <w:pPr>
              <w:spacing w:after="0"/>
              <w:rPr>
                <w:b/>
              </w:rPr>
            </w:pPr>
            <w:r w:rsidRPr="00021E79">
              <w:rPr>
                <w:b/>
              </w:rPr>
              <w:t>AÑO:</w:t>
            </w:r>
          </w:p>
        </w:tc>
        <w:tc>
          <w:tcPr>
            <w:tcW w:w="1202" w:type="dxa"/>
            <w:tcBorders>
              <w:left w:val="nil"/>
              <w:right w:val="single" w:sz="4" w:space="0" w:color="auto"/>
            </w:tcBorders>
            <w:vAlign w:val="center"/>
          </w:tcPr>
          <w:p w:rsidR="005B70E6" w:rsidRPr="002C6D70" w:rsidRDefault="005B70E6" w:rsidP="002C6D70">
            <w:pPr>
              <w:spacing w:after="0"/>
              <w:rPr>
                <w:b/>
              </w:rPr>
            </w:pPr>
            <w:r w:rsidRPr="002C6D70">
              <w:rPr>
                <w:b/>
              </w:rPr>
              <w:t>2016</w:t>
            </w:r>
          </w:p>
        </w:tc>
        <w:tc>
          <w:tcPr>
            <w:tcW w:w="1559" w:type="dxa"/>
            <w:tcBorders>
              <w:left w:val="single" w:sz="4" w:space="0" w:color="auto"/>
              <w:right w:val="nil"/>
            </w:tcBorders>
            <w:vAlign w:val="center"/>
          </w:tcPr>
          <w:p w:rsidR="005B70E6" w:rsidRPr="00021E79" w:rsidRDefault="005B70E6" w:rsidP="002C6D70">
            <w:pPr>
              <w:spacing w:after="0"/>
              <w:rPr>
                <w:b/>
              </w:rPr>
            </w:pPr>
            <w:r w:rsidRPr="00021E79">
              <w:rPr>
                <w:b/>
              </w:rPr>
              <w:t>PERIODO:</w:t>
            </w:r>
          </w:p>
        </w:tc>
        <w:tc>
          <w:tcPr>
            <w:tcW w:w="5528" w:type="dxa"/>
            <w:tcBorders>
              <w:left w:val="nil"/>
            </w:tcBorders>
            <w:vAlign w:val="center"/>
          </w:tcPr>
          <w:p w:rsidR="005B70E6" w:rsidRPr="002C6D70" w:rsidRDefault="009751E6" w:rsidP="002C6D70">
            <w:pPr>
              <w:spacing w:after="0"/>
              <w:rPr>
                <w:b/>
              </w:rPr>
            </w:pPr>
            <w:r w:rsidRPr="002C6D70">
              <w:rPr>
                <w:b/>
              </w:rPr>
              <w:t>SEGUNDO</w:t>
            </w:r>
            <w:r w:rsidR="0048387E" w:rsidRPr="002C6D70">
              <w:rPr>
                <w:b/>
              </w:rPr>
              <w:t xml:space="preserve"> TÉ</w:t>
            </w:r>
            <w:r w:rsidR="005B70E6" w:rsidRPr="002C6D70">
              <w:rPr>
                <w:b/>
              </w:rPr>
              <w:t>RMINO</w:t>
            </w:r>
          </w:p>
        </w:tc>
      </w:tr>
      <w:tr w:rsidR="005B70E6" w:rsidTr="009751E6">
        <w:trPr>
          <w:trHeight w:val="279"/>
        </w:trPr>
        <w:tc>
          <w:tcPr>
            <w:tcW w:w="1487" w:type="dxa"/>
            <w:tcBorders>
              <w:right w:val="nil"/>
            </w:tcBorders>
            <w:vAlign w:val="center"/>
          </w:tcPr>
          <w:p w:rsidR="005B70E6" w:rsidRPr="00021E79" w:rsidRDefault="005B70E6" w:rsidP="00896AEC">
            <w:pPr>
              <w:rPr>
                <w:b/>
              </w:rPr>
            </w:pPr>
            <w:r w:rsidRPr="00021E79">
              <w:rPr>
                <w:b/>
              </w:rPr>
              <w:t>MATERIA:</w:t>
            </w:r>
          </w:p>
        </w:tc>
        <w:tc>
          <w:tcPr>
            <w:tcW w:w="1202" w:type="dxa"/>
            <w:tcBorders>
              <w:left w:val="nil"/>
              <w:right w:val="single" w:sz="4" w:space="0" w:color="auto"/>
            </w:tcBorders>
            <w:vAlign w:val="center"/>
          </w:tcPr>
          <w:p w:rsidR="005B70E6" w:rsidRPr="00021E79" w:rsidRDefault="009751E6" w:rsidP="00896AEC">
            <w:r>
              <w:t>ECUACIONES DIFERENCIALES</w:t>
            </w:r>
          </w:p>
        </w:tc>
        <w:tc>
          <w:tcPr>
            <w:tcW w:w="1559" w:type="dxa"/>
            <w:tcBorders>
              <w:left w:val="single" w:sz="4" w:space="0" w:color="auto"/>
              <w:right w:val="nil"/>
            </w:tcBorders>
            <w:vAlign w:val="center"/>
          </w:tcPr>
          <w:p w:rsidR="005B70E6" w:rsidRPr="00021E79" w:rsidRDefault="005B70E6" w:rsidP="00896AEC">
            <w:pPr>
              <w:rPr>
                <w:b/>
              </w:rPr>
            </w:pPr>
            <w:r w:rsidRPr="00021E79">
              <w:rPr>
                <w:b/>
              </w:rPr>
              <w:t>PROFESORES:</w:t>
            </w:r>
          </w:p>
        </w:tc>
        <w:tc>
          <w:tcPr>
            <w:tcW w:w="5528" w:type="dxa"/>
            <w:tcBorders>
              <w:left w:val="nil"/>
            </w:tcBorders>
            <w:vAlign w:val="center"/>
          </w:tcPr>
          <w:p w:rsidR="005B70E6" w:rsidRPr="00021E79" w:rsidRDefault="00712D5A" w:rsidP="002C6D70">
            <w:pPr>
              <w:spacing w:after="0" w:line="240" w:lineRule="auto"/>
            </w:pPr>
            <w:r w:rsidRPr="002C6D70">
              <w:rPr>
                <w:sz w:val="18"/>
              </w:rPr>
              <w:t>Johni Bustamante Romero, Eduardo Rivadeneira Molina, Juan Carlos Osorio Lopez, Wilfredo Antonio Angulo Sanchez, Janet Patricia Valdiviezo, Jennifer Alexis Avilés Monroy, Brenda Denisse Cobeña Terán, Nelson Claudio Córdova Rosas, Luis Andrés Vargas Mieles, Miguel Vivas</w:t>
            </w:r>
          </w:p>
        </w:tc>
      </w:tr>
      <w:tr w:rsidR="005B70E6" w:rsidTr="009751E6">
        <w:trPr>
          <w:trHeight w:val="339"/>
        </w:trPr>
        <w:tc>
          <w:tcPr>
            <w:tcW w:w="1487" w:type="dxa"/>
            <w:tcBorders>
              <w:right w:val="nil"/>
            </w:tcBorders>
            <w:vAlign w:val="center"/>
          </w:tcPr>
          <w:p w:rsidR="005B70E6" w:rsidRPr="00021E79" w:rsidRDefault="005B70E6" w:rsidP="002C6D70">
            <w:pPr>
              <w:spacing w:after="0"/>
              <w:rPr>
                <w:b/>
              </w:rPr>
            </w:pPr>
            <w:r w:rsidRPr="00021E79">
              <w:rPr>
                <w:b/>
              </w:rPr>
              <w:t xml:space="preserve">EVALUACIÓN: </w:t>
            </w:r>
          </w:p>
        </w:tc>
        <w:tc>
          <w:tcPr>
            <w:tcW w:w="1202" w:type="dxa"/>
            <w:tcBorders>
              <w:left w:val="nil"/>
              <w:right w:val="single" w:sz="4" w:space="0" w:color="auto"/>
            </w:tcBorders>
            <w:vAlign w:val="center"/>
          </w:tcPr>
          <w:p w:rsidR="005B70E6" w:rsidRPr="00021E79" w:rsidRDefault="009751E6" w:rsidP="002C6D70">
            <w:pPr>
              <w:spacing w:after="0"/>
            </w:pPr>
            <w:r>
              <w:t>PRIMERA</w:t>
            </w:r>
          </w:p>
        </w:tc>
        <w:tc>
          <w:tcPr>
            <w:tcW w:w="1559" w:type="dxa"/>
            <w:tcBorders>
              <w:left w:val="single" w:sz="4" w:space="0" w:color="auto"/>
              <w:right w:val="nil"/>
            </w:tcBorders>
            <w:vAlign w:val="center"/>
          </w:tcPr>
          <w:p w:rsidR="005B70E6" w:rsidRPr="00021E79" w:rsidRDefault="005B70E6" w:rsidP="002C6D70">
            <w:pPr>
              <w:spacing w:after="0"/>
              <w:rPr>
                <w:b/>
              </w:rPr>
            </w:pPr>
            <w:r w:rsidRPr="00021E79">
              <w:rPr>
                <w:b/>
              </w:rPr>
              <w:t>FECHA:</w:t>
            </w:r>
          </w:p>
        </w:tc>
        <w:tc>
          <w:tcPr>
            <w:tcW w:w="5528" w:type="dxa"/>
            <w:tcBorders>
              <w:left w:val="nil"/>
            </w:tcBorders>
            <w:vAlign w:val="center"/>
          </w:tcPr>
          <w:p w:rsidR="005B70E6" w:rsidRPr="00021E79" w:rsidRDefault="005B70E6" w:rsidP="002C6D70">
            <w:pPr>
              <w:spacing w:after="0"/>
            </w:pPr>
            <w:r>
              <w:t>Martes 30 de agosto de 2016</w:t>
            </w:r>
          </w:p>
        </w:tc>
      </w:tr>
      <w:tr w:rsidR="005B70E6" w:rsidTr="00896AEC">
        <w:tc>
          <w:tcPr>
            <w:tcW w:w="9776" w:type="dxa"/>
            <w:gridSpan w:val="4"/>
          </w:tcPr>
          <w:p w:rsidR="005B70E6" w:rsidRPr="00712D5A" w:rsidRDefault="005B70E6" w:rsidP="002C6D70">
            <w:pPr>
              <w:tabs>
                <w:tab w:val="left" w:leader="dot" w:pos="2268"/>
                <w:tab w:val="left" w:leader="dot" w:pos="8505"/>
                <w:tab w:val="left" w:leader="dot" w:pos="10206"/>
              </w:tabs>
              <w:jc w:val="center"/>
              <w:rPr>
                <w:b/>
              </w:rPr>
            </w:pPr>
            <w:r w:rsidRPr="00D60355">
              <w:rPr>
                <w:b/>
              </w:rPr>
              <w:t>COMPROMISO DE HONOR</w:t>
            </w:r>
          </w:p>
          <w:p w:rsidR="005B70E6" w:rsidRPr="00712D5A" w:rsidRDefault="005B70E6" w:rsidP="002C6D70">
            <w:pPr>
              <w:tabs>
                <w:tab w:val="left" w:leader="dot" w:pos="2268"/>
                <w:tab w:val="left" w:leader="dot" w:pos="8505"/>
                <w:tab w:val="left" w:leader="dot" w:pos="10206"/>
              </w:tabs>
              <w:spacing w:after="0"/>
              <w:jc w:val="both"/>
              <w:rPr>
                <w:b/>
                <w:i/>
                <w:sz w:val="16"/>
                <w:szCs w:val="16"/>
              </w:rPr>
            </w:pPr>
            <w:r w:rsidRPr="00E868C2">
              <w:rPr>
                <w:b/>
                <w:sz w:val="18"/>
                <w:szCs w:val="18"/>
              </w:rPr>
              <w:t>Firma</w:t>
            </w:r>
            <w:r>
              <w:rPr>
                <w:b/>
                <w:sz w:val="18"/>
                <w:szCs w:val="18"/>
              </w:rPr>
              <w:t xml:space="preserve">                                                        </w:t>
            </w:r>
            <w:r w:rsidR="00712D5A">
              <w:rPr>
                <w:b/>
                <w:sz w:val="18"/>
                <w:szCs w:val="18"/>
              </w:rPr>
              <w:t xml:space="preserve">                                </w:t>
            </w:r>
            <w:r w:rsidRPr="0067296F">
              <w:rPr>
                <w:b/>
                <w:i/>
                <w:sz w:val="16"/>
                <w:szCs w:val="16"/>
              </w:rPr>
              <w:t>NÚMERO DE MATRÍCULA:……………….…</w:t>
            </w:r>
            <w:r>
              <w:rPr>
                <w:b/>
                <w:i/>
                <w:sz w:val="16"/>
                <w:szCs w:val="16"/>
              </w:rPr>
              <w:t>…………………</w:t>
            </w:r>
            <w:r w:rsidR="00712D5A">
              <w:rPr>
                <w:b/>
                <w:i/>
                <w:sz w:val="16"/>
                <w:szCs w:val="16"/>
              </w:rPr>
              <w:t xml:space="preserve">                   </w:t>
            </w:r>
            <w:r w:rsidRPr="0067296F">
              <w:rPr>
                <w:b/>
                <w:i/>
                <w:sz w:val="16"/>
                <w:szCs w:val="16"/>
              </w:rPr>
              <w:t>PARALELO:…………</w:t>
            </w:r>
          </w:p>
        </w:tc>
      </w:tr>
    </w:tbl>
    <w:p w:rsidR="00EF3C1B" w:rsidRDefault="00AB55D4" w:rsidP="00EF3C1B">
      <w:pPr>
        <w:spacing w:before="240"/>
      </w:pPr>
      <w:r>
        <w:t>Tema 1</w:t>
      </w:r>
      <w:r w:rsidR="00EF3C1B">
        <w:tab/>
      </w:r>
      <w:r w:rsidR="00EF3C1B">
        <w:tab/>
        <w:t xml:space="preserve"> (5 puntos)</w:t>
      </w:r>
    </w:p>
    <w:p w:rsidR="00AB55D4" w:rsidRPr="00EF3C1B" w:rsidRDefault="00AB55D4" w:rsidP="00EF3C1B">
      <w:pPr>
        <w:spacing w:before="240"/>
      </w:pPr>
      <w:r>
        <w:t xml:space="preserve">Determinar n, m tal que </w:t>
      </w:r>
      <m:oMath>
        <m:sSup>
          <m:sSupPr>
            <m:ctrlPr>
              <w:rPr>
                <w:rFonts w:ascii="Cambria Math" w:hAnsi="Cambria Math"/>
                <w:i/>
              </w:rPr>
            </m:ctrlPr>
          </m:sSupPr>
          <m:e>
            <m:r>
              <w:rPr>
                <w:rFonts w:ascii="Cambria Math" w:hAnsi="Cambria Math"/>
              </w:rPr>
              <m:t>(x</m:t>
            </m:r>
          </m:e>
          <m:sup>
            <m:r>
              <w:rPr>
                <w:rFonts w:ascii="Cambria Math" w:hAnsi="Cambria Math"/>
              </w:rPr>
              <m:t>n</m:t>
            </m:r>
          </m:sup>
        </m:sSup>
        <m:sSup>
          <m:sSupPr>
            <m:ctrlPr>
              <w:rPr>
                <w:rFonts w:ascii="Cambria Math" w:hAnsi="Cambria Math"/>
                <w:i/>
              </w:rPr>
            </m:ctrlPr>
          </m:sSupPr>
          <m:e>
            <m:r>
              <w:rPr>
                <w:rFonts w:ascii="Cambria Math" w:hAnsi="Cambria Math"/>
              </w:rPr>
              <m:t>y</m:t>
            </m:r>
          </m:e>
          <m:sup>
            <m:r>
              <w:rPr>
                <w:rFonts w:ascii="Cambria Math" w:hAnsi="Cambria Math"/>
              </w:rPr>
              <m:t>m</m:t>
            </m:r>
          </m:sup>
        </m:sSup>
        <m:r>
          <w:rPr>
            <w:rFonts w:ascii="Cambria Math" w:hAnsi="Cambria Math"/>
          </w:rPr>
          <m:t>)</m:t>
        </m:r>
      </m:oMath>
      <w:r>
        <w:rPr>
          <w:rFonts w:eastAsiaTheme="minorEastAsia"/>
        </w:rPr>
        <w:t xml:space="preserve"> sea el factor integrante de la siguiente ecuación y resuelva.</w:t>
      </w:r>
    </w:p>
    <w:p w:rsidR="00454DDB" w:rsidRPr="00454DDB" w:rsidRDefault="004D017F" w:rsidP="00454DDB">
      <w:pPr>
        <w:jc w:val="center"/>
        <w:rPr>
          <w:rFonts w:eastAsiaTheme="minorEastAsia"/>
        </w:rPr>
      </w:pPr>
      <m:oMathPara>
        <m:oMath>
          <m:d>
            <m:dPr>
              <m:ctrlPr>
                <w:rPr>
                  <w:rFonts w:ascii="Cambria Math" w:hAnsi="Cambria Math"/>
                  <w:i/>
                </w:rPr>
              </m:ctrlPr>
            </m:dPr>
            <m:e>
              <m:r>
                <w:rPr>
                  <w:rFonts w:ascii="Cambria Math" w:hAnsi="Cambria Math"/>
                </w:rPr>
                <m:t>12+5xy</m:t>
              </m:r>
            </m:e>
          </m:d>
          <m:r>
            <w:rPr>
              <w:rFonts w:ascii="Cambria Math" w:eastAsiaTheme="minorEastAsia" w:hAnsi="Cambria Math"/>
            </w:rPr>
            <m:t>dx+</m:t>
          </m:r>
          <m:d>
            <m:dPr>
              <m:ctrlPr>
                <w:rPr>
                  <w:rFonts w:ascii="Cambria Math" w:eastAsiaTheme="minorEastAsia" w:hAnsi="Cambria Math"/>
                  <w:i/>
                </w:rPr>
              </m:ctrlPr>
            </m:dPr>
            <m:e>
              <m:r>
                <w:rPr>
                  <w:rFonts w:ascii="Cambria Math" w:eastAsiaTheme="minorEastAsia" w:hAnsi="Cambria Math"/>
                </w:rPr>
                <m:t>6x</m:t>
              </m:r>
              <m:sSup>
                <m:sSupPr>
                  <m:ctrlPr>
                    <w:rPr>
                      <w:rFonts w:ascii="Cambria Math" w:eastAsiaTheme="minorEastAsia" w:hAnsi="Cambria Math"/>
                      <w:i/>
                    </w:rPr>
                  </m:ctrlPr>
                </m:sSupPr>
                <m:e>
                  <m:r>
                    <w:rPr>
                      <w:rFonts w:ascii="Cambria Math" w:eastAsiaTheme="minorEastAsia" w:hAnsi="Cambria Math"/>
                    </w:rPr>
                    <m:t>y</m:t>
                  </m:r>
                </m:e>
                <m:sup>
                  <m:r>
                    <w:rPr>
                      <w:rFonts w:ascii="Cambria Math" w:eastAsiaTheme="minorEastAsia" w:hAnsi="Cambria Math"/>
                    </w:rPr>
                    <m:t>-1</m:t>
                  </m:r>
                </m:sup>
              </m:sSup>
              <m:r>
                <w:rPr>
                  <w:rFonts w:ascii="Cambria Math" w:eastAsiaTheme="minorEastAsia" w:hAnsi="Cambria Math"/>
                </w:rPr>
                <m:t>+3</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e>
          </m:d>
          <m:r>
            <w:rPr>
              <w:rFonts w:ascii="Cambria Math" w:eastAsiaTheme="minorEastAsia" w:hAnsi="Cambria Math"/>
            </w:rPr>
            <m:t>dy=0</m:t>
          </m:r>
        </m:oMath>
      </m:oMathPara>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881"/>
      </w:tblGrid>
      <w:tr w:rsidR="00454DDB" w:rsidRPr="000805BF" w:rsidTr="00485823">
        <w:tc>
          <w:tcPr>
            <w:tcW w:w="7371" w:type="dxa"/>
            <w:shd w:val="clear" w:color="auto" w:fill="E7E6E6"/>
          </w:tcPr>
          <w:p w:rsidR="00454DDB" w:rsidRPr="000805BF" w:rsidRDefault="00454DDB" w:rsidP="00485823">
            <w:pPr>
              <w:rPr>
                <w:bCs/>
                <w:iCs/>
              </w:rPr>
            </w:pPr>
            <w:r w:rsidRPr="000805BF">
              <w:rPr>
                <w:bCs/>
                <w:iCs/>
              </w:rPr>
              <w:t>Proceso</w:t>
            </w:r>
          </w:p>
        </w:tc>
        <w:tc>
          <w:tcPr>
            <w:tcW w:w="881" w:type="dxa"/>
            <w:shd w:val="clear" w:color="auto" w:fill="E7E6E6"/>
          </w:tcPr>
          <w:p w:rsidR="00454DDB" w:rsidRPr="000805BF" w:rsidRDefault="00454DDB" w:rsidP="00485823">
            <w:pPr>
              <w:jc w:val="center"/>
              <w:rPr>
                <w:bCs/>
                <w:iCs/>
              </w:rPr>
            </w:pPr>
            <w:r w:rsidRPr="000805BF">
              <w:rPr>
                <w:bCs/>
                <w:iCs/>
              </w:rPr>
              <w:t>Puntos</w:t>
            </w:r>
          </w:p>
        </w:tc>
      </w:tr>
      <w:tr w:rsidR="00454DDB" w:rsidRPr="000805BF" w:rsidTr="00485823">
        <w:tc>
          <w:tcPr>
            <w:tcW w:w="7371" w:type="dxa"/>
            <w:shd w:val="clear" w:color="auto" w:fill="auto"/>
          </w:tcPr>
          <w:p w:rsidR="00454DDB" w:rsidRPr="000805BF" w:rsidRDefault="00454DDB" w:rsidP="00485823">
            <w:pPr>
              <w:rPr>
                <w:bCs/>
                <w:iCs/>
              </w:rPr>
            </w:pPr>
            <w:r>
              <w:rPr>
                <w:bCs/>
                <w:iCs/>
              </w:rPr>
              <w:t xml:space="preserve">Al ser factor integrante, el estudiante multiplica toda la ecuación por </w:t>
            </w:r>
            <m:oMath>
              <m:sSup>
                <m:sSupPr>
                  <m:ctrlPr>
                    <w:rPr>
                      <w:rFonts w:ascii="Cambria Math" w:hAnsi="Cambria Math"/>
                      <w:i/>
                    </w:rPr>
                  </m:ctrlPr>
                </m:sSupPr>
                <m:e>
                  <m:r>
                    <w:rPr>
                      <w:rFonts w:ascii="Cambria Math" w:hAnsi="Cambria Math"/>
                    </w:rPr>
                    <m:t>(x</m:t>
                  </m:r>
                </m:e>
                <m:sup>
                  <m:r>
                    <w:rPr>
                      <w:rFonts w:ascii="Cambria Math" w:hAnsi="Cambria Math"/>
                    </w:rPr>
                    <m:t>n</m:t>
                  </m:r>
                </m:sup>
              </m:sSup>
              <m:sSup>
                <m:sSupPr>
                  <m:ctrlPr>
                    <w:rPr>
                      <w:rFonts w:ascii="Cambria Math" w:hAnsi="Cambria Math"/>
                      <w:i/>
                    </w:rPr>
                  </m:ctrlPr>
                </m:sSupPr>
                <m:e>
                  <m:r>
                    <w:rPr>
                      <w:rFonts w:ascii="Cambria Math" w:hAnsi="Cambria Math"/>
                    </w:rPr>
                    <m:t>y</m:t>
                  </m:r>
                </m:e>
                <m:sup>
                  <m:r>
                    <w:rPr>
                      <w:rFonts w:ascii="Cambria Math" w:hAnsi="Cambria Math"/>
                    </w:rPr>
                    <m:t>m</m:t>
                  </m:r>
                </m:sup>
              </m:sSup>
              <m:r>
                <w:rPr>
                  <w:rFonts w:ascii="Cambria Math" w:hAnsi="Cambria Math"/>
                </w:rPr>
                <m:t>)</m:t>
              </m:r>
            </m:oMath>
            <w:r w:rsidR="006D6F50">
              <w:rPr>
                <w:rFonts w:eastAsiaTheme="minorEastAsia"/>
              </w:rPr>
              <w:t xml:space="preserve"> y </w:t>
            </w:r>
            <w:r w:rsidR="006D6F50">
              <w:rPr>
                <w:bCs/>
                <w:iCs/>
              </w:rPr>
              <w:t xml:space="preserve">deriva parcialmente el factor M con respecto a </w:t>
            </w:r>
            <m:oMath>
              <m:r>
                <w:rPr>
                  <w:rFonts w:ascii="Cambria Math" w:hAnsi="Cambria Math"/>
                </w:rPr>
                <m:t>y</m:t>
              </m:r>
            </m:oMath>
            <w:r w:rsidR="006D6F50">
              <w:rPr>
                <w:rFonts w:eastAsiaTheme="minorEastAsia"/>
              </w:rPr>
              <w:t xml:space="preserve">, y el factor N con respecto a </w:t>
            </w:r>
            <m:oMath>
              <m:r>
                <w:rPr>
                  <w:rFonts w:ascii="Cambria Math" w:hAnsi="Cambria Math"/>
                </w:rPr>
                <m:t>x</m:t>
              </m:r>
            </m:oMath>
            <w:r w:rsidR="003F1240">
              <w:rPr>
                <w:rFonts w:eastAsiaTheme="minorEastAsia"/>
              </w:rPr>
              <w:t>, correctamente.</w:t>
            </w:r>
          </w:p>
        </w:tc>
        <w:tc>
          <w:tcPr>
            <w:tcW w:w="881" w:type="dxa"/>
            <w:shd w:val="clear" w:color="auto" w:fill="auto"/>
          </w:tcPr>
          <w:p w:rsidR="00454DDB" w:rsidRPr="000805BF" w:rsidRDefault="008063CD" w:rsidP="00485823">
            <w:pPr>
              <w:jc w:val="center"/>
              <w:rPr>
                <w:bCs/>
                <w:iCs/>
              </w:rPr>
            </w:pPr>
            <w:r>
              <w:rPr>
                <w:bCs/>
                <w:iCs/>
              </w:rPr>
              <w:t>1</w:t>
            </w:r>
          </w:p>
        </w:tc>
      </w:tr>
      <w:tr w:rsidR="00454DDB" w:rsidRPr="000805BF" w:rsidTr="00485823">
        <w:tc>
          <w:tcPr>
            <w:tcW w:w="7371" w:type="dxa"/>
            <w:shd w:val="clear" w:color="auto" w:fill="auto"/>
          </w:tcPr>
          <w:p w:rsidR="00454DDB" w:rsidRPr="000805BF" w:rsidRDefault="006D6F50" w:rsidP="00485823">
            <w:pPr>
              <w:rPr>
                <w:bCs/>
                <w:iCs/>
              </w:rPr>
            </w:pPr>
            <w:r>
              <w:rPr>
                <w:bCs/>
                <w:iCs/>
              </w:rPr>
              <w:t xml:space="preserve">Al Iguala </w:t>
            </w:r>
            <m:oMath>
              <m:sSub>
                <m:sSubPr>
                  <m:ctrlPr>
                    <w:rPr>
                      <w:rFonts w:ascii="Cambria Math" w:hAnsi="Cambria Math"/>
                      <w:bCs/>
                      <w:i/>
                      <w:iCs/>
                    </w:rPr>
                  </m:ctrlPr>
                </m:sSubPr>
                <m:e>
                  <m:r>
                    <w:rPr>
                      <w:rFonts w:ascii="Cambria Math" w:hAnsi="Cambria Math"/>
                    </w:rPr>
                    <m:t>M</m:t>
                  </m:r>
                </m:e>
                <m:sub>
                  <m:r>
                    <w:rPr>
                      <w:rFonts w:ascii="Cambria Math" w:hAnsi="Cambria Math"/>
                    </w:rPr>
                    <m:t>y</m:t>
                  </m:r>
                </m:sub>
              </m:sSub>
            </m:oMath>
            <w:r>
              <w:rPr>
                <w:rFonts w:eastAsiaTheme="minorEastAsia"/>
                <w:bCs/>
                <w:iCs/>
              </w:rPr>
              <w:t xml:space="preserve"> y </w:t>
            </w:r>
            <m:oMath>
              <m:sSub>
                <m:sSubPr>
                  <m:ctrlPr>
                    <w:rPr>
                      <w:rFonts w:ascii="Cambria Math" w:eastAsiaTheme="minorEastAsia" w:hAnsi="Cambria Math"/>
                      <w:bCs/>
                      <w:i/>
                      <w:iCs/>
                    </w:rPr>
                  </m:ctrlPr>
                </m:sSubPr>
                <m:e>
                  <m:r>
                    <w:rPr>
                      <w:rFonts w:ascii="Cambria Math" w:eastAsiaTheme="minorEastAsia" w:hAnsi="Cambria Math"/>
                    </w:rPr>
                    <m:t>N</m:t>
                  </m:r>
                </m:e>
                <m:sub>
                  <m:r>
                    <w:rPr>
                      <w:rFonts w:ascii="Cambria Math" w:eastAsiaTheme="minorEastAsia" w:hAnsi="Cambria Math"/>
                    </w:rPr>
                    <m:t>x</m:t>
                  </m:r>
                </m:sub>
              </m:sSub>
            </m:oMath>
            <w:r>
              <w:rPr>
                <w:rFonts w:eastAsiaTheme="minorEastAsia"/>
                <w:bCs/>
                <w:iCs/>
              </w:rPr>
              <w:t xml:space="preserve"> como condición de exactitud, iguala los coeficientes de </w:t>
            </w:r>
            <m:oMath>
              <m:r>
                <w:rPr>
                  <w:rFonts w:ascii="Cambria Math" w:eastAsiaTheme="minorEastAsia" w:hAnsi="Cambria Math"/>
                </w:rPr>
                <m:t>xy</m:t>
              </m:r>
            </m:oMath>
            <w:r w:rsidR="008063CD">
              <w:rPr>
                <w:rFonts w:eastAsiaTheme="minorEastAsia"/>
                <w:bCs/>
                <w:iCs/>
              </w:rPr>
              <w:t xml:space="preserve">, </w:t>
            </w:r>
            <w:r>
              <w:rPr>
                <w:rFonts w:eastAsiaTheme="minorEastAsia"/>
                <w:bCs/>
                <w:iCs/>
              </w:rPr>
              <w:t xml:space="preserve">forma un sistema de ecuaciones con respecto a </w:t>
            </w:r>
            <m:oMath>
              <m:r>
                <w:rPr>
                  <w:rFonts w:ascii="Cambria Math" w:eastAsiaTheme="minorEastAsia" w:hAnsi="Cambria Math"/>
                </w:rPr>
                <m:t>m</m:t>
              </m:r>
            </m:oMath>
            <w:r>
              <w:rPr>
                <w:rFonts w:eastAsiaTheme="minorEastAsia"/>
                <w:bCs/>
                <w:iCs/>
              </w:rPr>
              <w:t xml:space="preserve"> y </w:t>
            </w:r>
            <m:oMath>
              <m:r>
                <w:rPr>
                  <w:rFonts w:ascii="Cambria Math" w:eastAsiaTheme="minorEastAsia" w:hAnsi="Cambria Math"/>
                </w:rPr>
                <m:t>n</m:t>
              </m:r>
            </m:oMath>
            <w:r>
              <w:rPr>
                <w:rFonts w:eastAsiaTheme="minorEastAsia"/>
                <w:bCs/>
                <w:iCs/>
              </w:rPr>
              <w:t xml:space="preserve"> y halla </w:t>
            </w:r>
            <w:r w:rsidR="003F1240">
              <w:rPr>
                <w:rFonts w:eastAsiaTheme="minorEastAsia"/>
                <w:bCs/>
                <w:iCs/>
              </w:rPr>
              <w:t xml:space="preserve">correctamente </w:t>
            </w:r>
            <w:r>
              <w:rPr>
                <w:rFonts w:eastAsiaTheme="minorEastAsia"/>
                <w:bCs/>
                <w:iCs/>
              </w:rPr>
              <w:t>la solución del sistema, es decir, halla</w:t>
            </w:r>
            <w:r>
              <w:rPr>
                <w:bCs/>
                <w:iCs/>
              </w:rPr>
              <w:t xml:space="preserve"> los valores de </w:t>
            </w:r>
            <m:oMath>
              <m:r>
                <w:rPr>
                  <w:rFonts w:ascii="Cambria Math" w:eastAsiaTheme="minorEastAsia" w:hAnsi="Cambria Math"/>
                </w:rPr>
                <m:t>m</m:t>
              </m:r>
            </m:oMath>
            <w:r>
              <w:rPr>
                <w:rFonts w:eastAsiaTheme="minorEastAsia"/>
                <w:bCs/>
                <w:iCs/>
              </w:rPr>
              <w:t xml:space="preserve"> y </w:t>
            </w:r>
            <m:oMath>
              <m:r>
                <w:rPr>
                  <w:rFonts w:ascii="Cambria Math" w:eastAsiaTheme="minorEastAsia" w:hAnsi="Cambria Math"/>
                </w:rPr>
                <m:t>n</m:t>
              </m:r>
            </m:oMath>
            <w:r w:rsidR="008063CD">
              <w:rPr>
                <w:rFonts w:eastAsiaTheme="minorEastAsia"/>
                <w:bCs/>
                <w:iCs/>
              </w:rPr>
              <w:t>.</w:t>
            </w:r>
          </w:p>
        </w:tc>
        <w:tc>
          <w:tcPr>
            <w:tcW w:w="881" w:type="dxa"/>
            <w:shd w:val="clear" w:color="auto" w:fill="auto"/>
          </w:tcPr>
          <w:p w:rsidR="00454DDB" w:rsidRPr="000805BF" w:rsidRDefault="008063CD" w:rsidP="00485823">
            <w:pPr>
              <w:jc w:val="center"/>
              <w:rPr>
                <w:bCs/>
                <w:iCs/>
              </w:rPr>
            </w:pPr>
            <w:r>
              <w:rPr>
                <w:bCs/>
                <w:iCs/>
              </w:rPr>
              <w:t>1</w:t>
            </w:r>
          </w:p>
        </w:tc>
      </w:tr>
      <w:tr w:rsidR="00454DDB" w:rsidRPr="000805BF" w:rsidTr="00485823">
        <w:tc>
          <w:tcPr>
            <w:tcW w:w="7371" w:type="dxa"/>
            <w:shd w:val="clear" w:color="auto" w:fill="auto"/>
          </w:tcPr>
          <w:p w:rsidR="00454DDB" w:rsidRPr="000805BF" w:rsidRDefault="006D6F50" w:rsidP="006D6F50">
            <w:pPr>
              <w:rPr>
                <w:bCs/>
                <w:iCs/>
              </w:rPr>
            </w:pPr>
            <w:r>
              <w:rPr>
                <w:bCs/>
                <w:iCs/>
              </w:rPr>
              <w:t>Expresa la nueva ecuación diferencial multiplicada por el factor integrante y</w:t>
            </w:r>
            <w:r w:rsidRPr="006D6F50">
              <w:rPr>
                <w:rFonts w:ascii="Calibri" w:hAnsi="Calibri" w:cs="Calibri"/>
              </w:rPr>
              <w:t xml:space="preserve"> </w:t>
            </w:r>
            <w:r>
              <w:rPr>
                <w:rFonts w:ascii="Calibri" w:hAnsi="Calibri" w:cs="Calibri"/>
              </w:rPr>
              <w:t>p</w:t>
            </w:r>
            <w:r w:rsidRPr="006D6F50">
              <w:rPr>
                <w:rFonts w:ascii="Calibri" w:hAnsi="Calibri" w:cs="Calibri"/>
              </w:rPr>
              <w:t>lantea las condiciones de existencia de una super</w:t>
            </w:r>
            <w:r>
              <w:rPr>
                <w:rFonts w:ascii="Calibri" w:hAnsi="Calibri" w:cs="Calibri"/>
              </w:rPr>
              <w:t xml:space="preserve">ficie tal que su curva de nivel </w:t>
            </w:r>
            <w:r w:rsidRPr="006D6F50">
              <w:rPr>
                <w:rFonts w:ascii="Calibri" w:hAnsi="Calibri" w:cs="Calibri"/>
              </w:rPr>
              <w:t>es la solución de la ecuación</w:t>
            </w:r>
            <w:r>
              <w:rPr>
                <w:rFonts w:ascii="Calibri" w:hAnsi="Calibri" w:cs="Calibri"/>
              </w:rPr>
              <w:t xml:space="preserve"> diferencial en forma implícita: </w:t>
            </w:r>
            <w:r w:rsidRPr="006D6F50">
              <w:rPr>
                <w:rFonts w:ascii="Calibri" w:hAnsi="Calibri" w:cs="Calibri"/>
              </w:rPr>
              <w:t>Dfx=M, Dfy=N</w:t>
            </w:r>
          </w:p>
        </w:tc>
        <w:tc>
          <w:tcPr>
            <w:tcW w:w="881" w:type="dxa"/>
            <w:shd w:val="clear" w:color="auto" w:fill="auto"/>
          </w:tcPr>
          <w:p w:rsidR="00454DDB" w:rsidRPr="000805BF" w:rsidRDefault="008063CD" w:rsidP="00485823">
            <w:pPr>
              <w:jc w:val="center"/>
              <w:rPr>
                <w:bCs/>
                <w:iCs/>
              </w:rPr>
            </w:pPr>
            <w:r>
              <w:rPr>
                <w:bCs/>
                <w:iCs/>
              </w:rPr>
              <w:t>1</w:t>
            </w:r>
          </w:p>
        </w:tc>
      </w:tr>
      <w:tr w:rsidR="006D6F50" w:rsidRPr="000805BF" w:rsidTr="00485823">
        <w:tc>
          <w:tcPr>
            <w:tcW w:w="7371" w:type="dxa"/>
            <w:shd w:val="clear" w:color="auto" w:fill="auto"/>
          </w:tcPr>
          <w:p w:rsidR="006D6F50" w:rsidRDefault="003F1240" w:rsidP="006D6F50">
            <w:pPr>
              <w:autoSpaceDE w:val="0"/>
              <w:autoSpaceDN w:val="0"/>
              <w:adjustRightInd w:val="0"/>
              <w:spacing w:after="0" w:line="240" w:lineRule="auto"/>
              <w:rPr>
                <w:bCs/>
                <w:iCs/>
              </w:rPr>
            </w:pPr>
            <w:r>
              <w:rPr>
                <w:rFonts w:ascii="Calibri" w:hAnsi="Calibri" w:cs="Calibri"/>
              </w:rPr>
              <w:t>C</w:t>
            </w:r>
            <w:r w:rsidR="008063CD" w:rsidRPr="006D6F50">
              <w:rPr>
                <w:rFonts w:ascii="Calibri" w:hAnsi="Calibri" w:cs="Calibri"/>
              </w:rPr>
              <w:t>alcula la superficie z=f(x,y) de las condiciones anteriores</w:t>
            </w:r>
          </w:p>
        </w:tc>
        <w:tc>
          <w:tcPr>
            <w:tcW w:w="881" w:type="dxa"/>
            <w:shd w:val="clear" w:color="auto" w:fill="auto"/>
          </w:tcPr>
          <w:p w:rsidR="006D6F50" w:rsidRPr="000805BF" w:rsidRDefault="008063CD" w:rsidP="00485823">
            <w:pPr>
              <w:jc w:val="center"/>
              <w:rPr>
                <w:bCs/>
                <w:iCs/>
              </w:rPr>
            </w:pPr>
            <w:r>
              <w:rPr>
                <w:bCs/>
                <w:iCs/>
              </w:rPr>
              <w:t>1</w:t>
            </w:r>
          </w:p>
        </w:tc>
      </w:tr>
      <w:tr w:rsidR="006D6F50" w:rsidRPr="000805BF" w:rsidTr="00485823">
        <w:tc>
          <w:tcPr>
            <w:tcW w:w="7371" w:type="dxa"/>
            <w:shd w:val="clear" w:color="auto" w:fill="auto"/>
          </w:tcPr>
          <w:p w:rsidR="006D6F50" w:rsidRPr="006D6F50" w:rsidRDefault="006D6F50" w:rsidP="006D6F50">
            <w:pPr>
              <w:autoSpaceDE w:val="0"/>
              <w:autoSpaceDN w:val="0"/>
              <w:adjustRightInd w:val="0"/>
              <w:spacing w:after="0" w:line="240" w:lineRule="auto"/>
              <w:rPr>
                <w:rFonts w:ascii="Calibri" w:hAnsi="Calibri" w:cs="Calibri"/>
              </w:rPr>
            </w:pPr>
            <w:r w:rsidRPr="006D6F50">
              <w:rPr>
                <w:rFonts w:ascii="Calibri" w:hAnsi="Calibri" w:cs="Calibri"/>
              </w:rPr>
              <w:t>Expr</w:t>
            </w:r>
            <w:r>
              <w:rPr>
                <w:rFonts w:ascii="Calibri" w:hAnsi="Calibri" w:cs="Calibri"/>
              </w:rPr>
              <w:t xml:space="preserve">esa la respuesta (Curva de nivel </w:t>
            </w:r>
            <w:r w:rsidRPr="006D6F50">
              <w:rPr>
                <w:rFonts w:ascii="Calibri" w:hAnsi="Calibri" w:cs="Calibri"/>
              </w:rPr>
              <w:t>f(x,y)</w:t>
            </w:r>
            <w:r>
              <w:rPr>
                <w:rFonts w:ascii="Calibri" w:hAnsi="Calibri" w:cs="Calibri"/>
              </w:rPr>
              <w:t xml:space="preserve">=k, </w:t>
            </w:r>
            <m:oMath>
              <m:r>
                <w:rPr>
                  <w:rFonts w:ascii="Cambria Math" w:hAnsi="Cambria Math" w:cs="Calibri"/>
                </w:rPr>
                <m:t>k</m:t>
              </m:r>
              <m:r>
                <m:rPr>
                  <m:scr m:val="double-struck"/>
                </m:rPr>
                <w:rPr>
                  <w:rFonts w:ascii="Cambria Math" w:hAnsi="Cambria Math" w:cs="Calibri"/>
                </w:rPr>
                <m:t>∈R</m:t>
              </m:r>
            </m:oMath>
            <w:r w:rsidRPr="006D6F50">
              <w:rPr>
                <w:rFonts w:ascii="Calibri" w:hAnsi="Calibri" w:cs="Calibri"/>
              </w:rPr>
              <w:t>)</w:t>
            </w:r>
          </w:p>
        </w:tc>
        <w:tc>
          <w:tcPr>
            <w:tcW w:w="881" w:type="dxa"/>
            <w:shd w:val="clear" w:color="auto" w:fill="auto"/>
          </w:tcPr>
          <w:p w:rsidR="006D6F50" w:rsidRPr="000805BF" w:rsidRDefault="008063CD" w:rsidP="00485823">
            <w:pPr>
              <w:jc w:val="center"/>
              <w:rPr>
                <w:bCs/>
                <w:iCs/>
              </w:rPr>
            </w:pPr>
            <w:r>
              <w:rPr>
                <w:bCs/>
                <w:iCs/>
              </w:rPr>
              <w:t>1</w:t>
            </w:r>
          </w:p>
        </w:tc>
      </w:tr>
    </w:tbl>
    <w:p w:rsidR="0081085A" w:rsidRDefault="003375DB" w:rsidP="003375DB">
      <w:pPr>
        <w:rPr>
          <w:rFonts w:eastAsiaTheme="minorEastAsia"/>
        </w:rPr>
      </w:pPr>
      <w:r>
        <w:rPr>
          <w:rFonts w:eastAsiaTheme="minorEastAsia"/>
        </w:rPr>
        <w:t xml:space="preserve">Multiplicando por </w:t>
      </w:r>
      <m:oMath>
        <m:sSup>
          <m:sSupPr>
            <m:ctrlPr>
              <w:rPr>
                <w:rFonts w:ascii="Cambria Math" w:hAnsi="Cambria Math"/>
                <w:i/>
              </w:rPr>
            </m:ctrlPr>
          </m:sSupPr>
          <m:e>
            <m:r>
              <w:rPr>
                <w:rFonts w:ascii="Cambria Math" w:hAnsi="Cambria Math"/>
              </w:rPr>
              <m:t>(x</m:t>
            </m:r>
          </m:e>
          <m:sup>
            <m:r>
              <w:rPr>
                <w:rFonts w:ascii="Cambria Math" w:hAnsi="Cambria Math"/>
              </w:rPr>
              <m:t>n</m:t>
            </m:r>
          </m:sup>
        </m:sSup>
        <m:sSup>
          <m:sSupPr>
            <m:ctrlPr>
              <w:rPr>
                <w:rFonts w:ascii="Cambria Math" w:hAnsi="Cambria Math"/>
                <w:i/>
              </w:rPr>
            </m:ctrlPr>
          </m:sSupPr>
          <m:e>
            <m:r>
              <w:rPr>
                <w:rFonts w:ascii="Cambria Math" w:hAnsi="Cambria Math"/>
              </w:rPr>
              <m:t>y</m:t>
            </m:r>
          </m:e>
          <m:sup>
            <m:r>
              <w:rPr>
                <w:rFonts w:ascii="Cambria Math" w:hAnsi="Cambria Math"/>
              </w:rPr>
              <m:t>m</m:t>
            </m:r>
          </m:sup>
        </m:sSup>
        <m:r>
          <w:rPr>
            <w:rFonts w:ascii="Cambria Math" w:hAnsi="Cambria Math"/>
          </w:rPr>
          <m:t>)</m:t>
        </m:r>
      </m:oMath>
      <w:r>
        <w:rPr>
          <w:rFonts w:eastAsiaTheme="minorEastAsia"/>
        </w:rPr>
        <w:t>, se obtiene:</w:t>
      </w:r>
    </w:p>
    <w:p w:rsidR="0081085A" w:rsidRDefault="00BC4B0C" w:rsidP="0081085A">
      <w:pPr>
        <w:jc w:val="center"/>
        <w:rPr>
          <w:rFonts w:eastAsiaTheme="minorEastAsia"/>
        </w:rPr>
      </w:pPr>
      <w:r w:rsidRPr="00BC4B0C">
        <w:rPr>
          <w:rFonts w:eastAsiaTheme="minorEastAsia"/>
          <w:position w:val="-20"/>
        </w:rPr>
        <w:object w:dxaOrig="6840" w:dyaOrig="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2pt;height:25.3pt" o:ole="">
            <v:imagedata r:id="rId6" o:title=""/>
          </v:shape>
          <o:OLEObject Type="Embed" ProgID="Equation.DSMT4" ShapeID="_x0000_i1025" DrawAspect="Content" ObjectID="_1543162215" r:id="rId7"/>
        </w:object>
      </w:r>
      <w:r>
        <w:rPr>
          <w:rFonts w:eastAsiaTheme="minorEastAsia"/>
        </w:rPr>
        <w:t xml:space="preserve"> </w:t>
      </w:r>
    </w:p>
    <w:p w:rsidR="00BC4B0C" w:rsidRDefault="00BC4B0C" w:rsidP="00BC4B0C">
      <w:pPr>
        <w:rPr>
          <w:rFonts w:eastAsiaTheme="minorEastAsia"/>
        </w:rPr>
      </w:pPr>
      <w:r w:rsidRPr="00BC4B0C">
        <w:rPr>
          <w:rFonts w:eastAsiaTheme="minorEastAsia"/>
          <w:position w:val="-18"/>
        </w:rPr>
        <w:object w:dxaOrig="4239" w:dyaOrig="520">
          <v:shape id="_x0000_i1026" type="#_x0000_t75" style="width:179.7pt;height:22.7pt" o:ole="">
            <v:imagedata r:id="rId8" o:title=""/>
          </v:shape>
          <o:OLEObject Type="Embed" ProgID="Equation.DSMT4" ShapeID="_x0000_i1026" DrawAspect="Content" ObjectID="_1543162216" r:id="rId9"/>
        </w:object>
      </w:r>
      <w:r>
        <w:rPr>
          <w:rFonts w:eastAsiaTheme="minorEastAsia"/>
        </w:rPr>
        <w:t xml:space="preserve"> =</w:t>
      </w:r>
      <w:r w:rsidRPr="00BC4B0C">
        <w:rPr>
          <w:rFonts w:eastAsiaTheme="minorEastAsia"/>
          <w:position w:val="-12"/>
        </w:rPr>
        <w:object w:dxaOrig="3900" w:dyaOrig="460">
          <v:shape id="_x0000_i1027" type="#_x0000_t75" style="width:167.35pt;height:20.1pt" o:ole="">
            <v:imagedata r:id="rId10" o:title=""/>
          </v:shape>
          <o:OLEObject Type="Embed" ProgID="Equation.DSMT4" ShapeID="_x0000_i1027" DrawAspect="Content" ObjectID="_1543162217" r:id="rId11"/>
        </w:object>
      </w:r>
      <w:r>
        <w:rPr>
          <w:rFonts w:eastAsiaTheme="minorEastAsia"/>
        </w:rPr>
        <w:t xml:space="preserve"> </w:t>
      </w:r>
    </w:p>
    <w:p w:rsidR="0081085A" w:rsidRDefault="00BC4B0C" w:rsidP="0081085A">
      <w:pPr>
        <w:jc w:val="center"/>
        <w:rPr>
          <w:rFonts w:eastAsiaTheme="minorEastAsia"/>
        </w:rPr>
      </w:pPr>
      <w:r w:rsidRPr="00BC4B0C">
        <w:rPr>
          <w:rFonts w:eastAsiaTheme="minorEastAsia"/>
          <w:position w:val="-60"/>
        </w:rPr>
        <w:object w:dxaOrig="7660" w:dyaOrig="1420">
          <v:shape id="_x0000_i1028" type="#_x0000_t75" style="width:336pt;height:62.25pt" o:ole="">
            <v:imagedata r:id="rId12" o:title=""/>
          </v:shape>
          <o:OLEObject Type="Embed" ProgID="Equation.DSMT4" ShapeID="_x0000_i1028" DrawAspect="Content" ObjectID="_1543162218" r:id="rId13"/>
        </w:object>
      </w:r>
    </w:p>
    <w:p w:rsidR="00E33F7D" w:rsidRPr="00454DDB" w:rsidRDefault="00E33F7D" w:rsidP="0081085A">
      <w:pPr>
        <w:jc w:val="center"/>
        <w:rPr>
          <w:rFonts w:eastAsiaTheme="minorEastAsia"/>
        </w:rPr>
      </w:pPr>
      <w:r w:rsidRPr="00BC4B0C">
        <w:rPr>
          <w:rFonts w:eastAsiaTheme="minorEastAsia"/>
          <w:position w:val="-20"/>
        </w:rPr>
        <w:object w:dxaOrig="5600" w:dyaOrig="560">
          <v:shape id="_x0000_i1029" type="#_x0000_t75" style="width:254.9pt;height:25.3pt" o:ole="">
            <v:imagedata r:id="rId14" o:title=""/>
          </v:shape>
          <o:OLEObject Type="Embed" ProgID="Equation.DSMT4" ShapeID="_x0000_i1029" DrawAspect="Content" ObjectID="_1543162219" r:id="rId15"/>
        </w:object>
      </w:r>
      <w:r>
        <w:rPr>
          <w:rFonts w:eastAsiaTheme="minorEastAsia"/>
        </w:rPr>
        <w:t xml:space="preserve"> </w:t>
      </w:r>
      <w:r w:rsidR="003375DB">
        <w:rPr>
          <w:rFonts w:eastAsiaTheme="minorEastAsia"/>
        </w:rPr>
        <w:t xml:space="preserve">   </w:t>
      </w:r>
      <w:r>
        <w:rPr>
          <w:rFonts w:eastAsiaTheme="minorEastAsia"/>
        </w:rPr>
        <w:t>es exacta</w:t>
      </w:r>
    </w:p>
    <w:p w:rsidR="004E4073" w:rsidRDefault="00760DE4">
      <w:pPr>
        <w:spacing w:after="160" w:line="259" w:lineRule="auto"/>
      </w:pPr>
      <w:r>
        <w:rPr>
          <w:noProof/>
          <w:lang w:eastAsia="es-EC"/>
        </w:rPr>
        <mc:AlternateContent>
          <mc:Choice Requires="wps">
            <w:drawing>
              <wp:anchor distT="0" distB="0" distL="114300" distR="114300" simplePos="0" relativeHeight="251660288" behindDoc="0" locked="0" layoutInCell="1" allowOverlap="1" wp14:anchorId="5E0619FA" wp14:editId="2B1F6729">
                <wp:simplePos x="0" y="0"/>
                <wp:positionH relativeFrom="column">
                  <wp:posOffset>15240</wp:posOffset>
                </wp:positionH>
                <wp:positionV relativeFrom="paragraph">
                  <wp:posOffset>372110</wp:posOffset>
                </wp:positionV>
                <wp:extent cx="5219700" cy="0"/>
                <wp:effectExtent l="0" t="0" r="19050" b="19050"/>
                <wp:wrapNone/>
                <wp:docPr id="3" name="Conector recto 3"/>
                <wp:cNvGraphicFramePr/>
                <a:graphic xmlns:a="http://schemas.openxmlformats.org/drawingml/2006/main">
                  <a:graphicData uri="http://schemas.microsoft.com/office/word/2010/wordprocessingShape">
                    <wps:wsp>
                      <wps:cNvCnPr/>
                      <wps:spPr>
                        <a:xfrm>
                          <a:off x="0" y="0"/>
                          <a:ext cx="52197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708493" id="Conector recto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2pt,29.3pt" to="412.2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" strokecolor="black [3213]" strokeweight="1.5pt">
                <v:stroke joinstyle="miter"/>
              </v:line>
            </w:pict>
          </mc:Fallback>
        </mc:AlternateContent>
      </w:r>
      <w:r w:rsidR="00E33F7D">
        <w:t xml:space="preserve">Luego : </w:t>
      </w:r>
      <w:r w:rsidR="003375DB">
        <w:t xml:space="preserve">      </w:t>
      </w:r>
      <w:r>
        <w:t>se tiene :</w:t>
      </w:r>
      <w:r w:rsidR="003375DB">
        <w:t xml:space="preserve">        </w:t>
      </w:r>
      <w:r w:rsidR="00E33F7D" w:rsidRPr="00E33F7D">
        <w:rPr>
          <w:position w:val="-12"/>
        </w:rPr>
        <w:object w:dxaOrig="3460" w:dyaOrig="460">
          <v:shape id="_x0000_i1030" type="#_x0000_t75" style="width:173.2pt;height:23.35pt" o:ole="">
            <v:imagedata r:id="rId16" o:title=""/>
          </v:shape>
          <o:OLEObject Type="Embed" ProgID="Equation.DSMT4" ShapeID="_x0000_i1030" DrawAspect="Content" ObjectID="_1543162220" r:id="rId17"/>
        </w:object>
      </w:r>
      <w:r w:rsidR="00E33F7D">
        <w:t xml:space="preserve"> </w:t>
      </w:r>
    </w:p>
    <w:p w:rsidR="00AB55D4" w:rsidRDefault="002E73B6">
      <w:r>
        <w:t>Tema 2</w:t>
      </w:r>
      <w:r w:rsidR="00EF3C1B">
        <w:tab/>
      </w:r>
      <w:r w:rsidR="00EF3C1B">
        <w:tab/>
        <w:t>(10 puntos)</w:t>
      </w:r>
    </w:p>
    <w:p w:rsidR="002E73B6" w:rsidRDefault="002E73B6">
      <w:r>
        <w:t>Determinar la solución de la ecuación diferencial con valor inicial.</w:t>
      </w:r>
    </w:p>
    <w:p w:rsidR="008063CD" w:rsidRDefault="004D017F" w:rsidP="00760DE4">
      <w:pPr>
        <w:rPr>
          <w:rFonts w:eastAsiaTheme="minorEastAsia"/>
        </w:rPr>
      </w:pPr>
      <m:oMathPara>
        <m:oMath>
          <m:d>
            <m:dPr>
              <m:begChr m:val="{"/>
              <m:endChr m:val=""/>
              <m:ctrlPr>
                <w:rPr>
                  <w:rFonts w:ascii="Cambria Math" w:hAnsi="Cambria Math"/>
                  <w:i/>
                </w:rPr>
              </m:ctrlPr>
            </m:dPr>
            <m:e>
              <m:eqArr>
                <m:eqArrPr>
                  <m:ctrlPr>
                    <w:rPr>
                      <w:rFonts w:ascii="Cambria Math" w:hAnsi="Cambria Math"/>
                      <w:i/>
                    </w:rPr>
                  </m:ctrlPr>
                </m:eqArrPr>
                <m:e>
                  <m:f>
                    <m:fPr>
                      <m:ctrlPr>
                        <w:rPr>
                          <w:rFonts w:ascii="Cambria Math" w:hAnsi="Cambria Math"/>
                          <w:i/>
                        </w:rPr>
                      </m:ctrlPr>
                    </m:fPr>
                    <m:num>
                      <m:r>
                        <w:rPr>
                          <w:rFonts w:ascii="Cambria Math" w:hAnsi="Cambria Math"/>
                        </w:rPr>
                        <m:t>dy</m:t>
                      </m:r>
                    </m:num>
                    <m:den>
                      <m:r>
                        <w:rPr>
                          <w:rFonts w:ascii="Cambria Math" w:hAnsi="Cambria Math"/>
                        </w:rPr>
                        <m:t>dx</m:t>
                      </m:r>
                    </m:den>
                  </m:f>
                  <m:r>
                    <w:rPr>
                      <w:rFonts w:ascii="Cambria Math" w:hAnsi="Cambria Math"/>
                    </w:rPr>
                    <m:t>-</m:t>
                  </m:r>
                  <m:f>
                    <m:fPr>
                      <m:ctrlPr>
                        <w:rPr>
                          <w:rFonts w:ascii="Cambria Math" w:hAnsi="Cambria Math"/>
                          <w:i/>
                        </w:rPr>
                      </m:ctrlPr>
                    </m:fPr>
                    <m:num>
                      <m:r>
                        <w:rPr>
                          <w:rFonts w:ascii="Cambria Math" w:hAnsi="Cambria Math"/>
                        </w:rPr>
                        <m:t>2y</m:t>
                      </m:r>
                    </m:num>
                    <m:den>
                      <m:r>
                        <w:rPr>
                          <w:rFonts w:ascii="Cambria Math" w:hAnsi="Cambria Math"/>
                        </w:rPr>
                        <m:t>x</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xy</m:t>
                      </m:r>
                    </m:den>
                  </m:f>
                </m:e>
                <m:e>
                  <m:r>
                    <w:rPr>
                      <w:rFonts w:ascii="Cambria Math" w:hAnsi="Cambria Math"/>
                    </w:rPr>
                    <m:t>y</m:t>
                  </m:r>
                  <m:d>
                    <m:dPr>
                      <m:ctrlPr>
                        <w:rPr>
                          <w:rFonts w:ascii="Cambria Math" w:hAnsi="Cambria Math"/>
                          <w:i/>
                        </w:rPr>
                      </m:ctrlPr>
                    </m:dPr>
                    <m:e>
                      <m:r>
                        <w:rPr>
                          <w:rFonts w:ascii="Cambria Math" w:hAnsi="Cambria Math"/>
                        </w:rPr>
                        <m:t>1</m:t>
                      </m:r>
                    </m:e>
                  </m:d>
                  <m:r>
                    <w:rPr>
                      <w:rFonts w:ascii="Cambria Math" w:hAnsi="Cambria Math"/>
                    </w:rPr>
                    <m:t>=3</m:t>
                  </m:r>
                </m:e>
              </m:eqArr>
            </m:e>
          </m:d>
        </m:oMath>
      </m:oMathPara>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881"/>
      </w:tblGrid>
      <w:tr w:rsidR="008063CD" w:rsidRPr="000805BF" w:rsidTr="00485823">
        <w:tc>
          <w:tcPr>
            <w:tcW w:w="7371" w:type="dxa"/>
            <w:shd w:val="clear" w:color="auto" w:fill="E7E6E6"/>
          </w:tcPr>
          <w:p w:rsidR="008063CD" w:rsidRPr="000805BF" w:rsidRDefault="008063CD" w:rsidP="00485823">
            <w:pPr>
              <w:rPr>
                <w:bCs/>
                <w:iCs/>
              </w:rPr>
            </w:pPr>
            <w:r w:rsidRPr="000805BF">
              <w:rPr>
                <w:bCs/>
                <w:iCs/>
              </w:rPr>
              <w:t>Proceso</w:t>
            </w:r>
          </w:p>
        </w:tc>
        <w:tc>
          <w:tcPr>
            <w:tcW w:w="881" w:type="dxa"/>
            <w:shd w:val="clear" w:color="auto" w:fill="E7E6E6"/>
          </w:tcPr>
          <w:p w:rsidR="008063CD" w:rsidRPr="000805BF" w:rsidRDefault="008063CD" w:rsidP="00485823">
            <w:pPr>
              <w:jc w:val="center"/>
              <w:rPr>
                <w:bCs/>
                <w:iCs/>
              </w:rPr>
            </w:pPr>
            <w:r w:rsidRPr="000805BF">
              <w:rPr>
                <w:bCs/>
                <w:iCs/>
              </w:rPr>
              <w:t>Puntos</w:t>
            </w:r>
          </w:p>
        </w:tc>
      </w:tr>
      <w:tr w:rsidR="008063CD" w:rsidRPr="000805BF" w:rsidTr="00485823">
        <w:tc>
          <w:tcPr>
            <w:tcW w:w="7371" w:type="dxa"/>
            <w:shd w:val="clear" w:color="auto" w:fill="auto"/>
          </w:tcPr>
          <w:p w:rsidR="008063CD" w:rsidRPr="000805BF" w:rsidRDefault="00966650" w:rsidP="00485823">
            <w:pPr>
              <w:rPr>
                <w:bCs/>
                <w:iCs/>
              </w:rPr>
            </w:pPr>
            <w:r>
              <w:rPr>
                <w:bCs/>
                <w:iCs/>
              </w:rPr>
              <w:t>Determina que es una ecuación de Bernoulli y plantea el cambio de variable correctamente.</w:t>
            </w:r>
          </w:p>
        </w:tc>
        <w:tc>
          <w:tcPr>
            <w:tcW w:w="881" w:type="dxa"/>
            <w:shd w:val="clear" w:color="auto" w:fill="auto"/>
          </w:tcPr>
          <w:p w:rsidR="008063CD" w:rsidRPr="000805BF" w:rsidRDefault="00966650" w:rsidP="00485823">
            <w:pPr>
              <w:jc w:val="center"/>
              <w:rPr>
                <w:bCs/>
                <w:iCs/>
              </w:rPr>
            </w:pPr>
            <w:r>
              <w:rPr>
                <w:bCs/>
                <w:iCs/>
              </w:rPr>
              <w:t>2</w:t>
            </w:r>
          </w:p>
        </w:tc>
      </w:tr>
      <w:tr w:rsidR="008063CD" w:rsidRPr="000805BF" w:rsidTr="00485823">
        <w:tc>
          <w:tcPr>
            <w:tcW w:w="7371" w:type="dxa"/>
            <w:shd w:val="clear" w:color="auto" w:fill="auto"/>
          </w:tcPr>
          <w:p w:rsidR="008063CD" w:rsidRPr="000805BF" w:rsidRDefault="00966650" w:rsidP="00485823">
            <w:pPr>
              <w:rPr>
                <w:bCs/>
                <w:iCs/>
              </w:rPr>
            </w:pPr>
            <w:r>
              <w:rPr>
                <w:bCs/>
                <w:iCs/>
              </w:rPr>
              <w:t>Implementa el cambio de variable en la EDO y determina correctamente la nueva EDO lineal.</w:t>
            </w:r>
          </w:p>
        </w:tc>
        <w:tc>
          <w:tcPr>
            <w:tcW w:w="881" w:type="dxa"/>
            <w:shd w:val="clear" w:color="auto" w:fill="auto"/>
          </w:tcPr>
          <w:p w:rsidR="008063CD" w:rsidRPr="000805BF" w:rsidRDefault="00966650" w:rsidP="00485823">
            <w:pPr>
              <w:jc w:val="center"/>
              <w:rPr>
                <w:bCs/>
                <w:iCs/>
              </w:rPr>
            </w:pPr>
            <w:r>
              <w:rPr>
                <w:bCs/>
                <w:iCs/>
              </w:rPr>
              <w:t>2</w:t>
            </w:r>
          </w:p>
        </w:tc>
      </w:tr>
      <w:tr w:rsidR="008063CD" w:rsidRPr="000805BF" w:rsidTr="00485823">
        <w:tc>
          <w:tcPr>
            <w:tcW w:w="7371" w:type="dxa"/>
            <w:shd w:val="clear" w:color="auto" w:fill="auto"/>
          </w:tcPr>
          <w:p w:rsidR="008063CD" w:rsidRPr="000805BF" w:rsidRDefault="00966650" w:rsidP="00485823">
            <w:pPr>
              <w:rPr>
                <w:bCs/>
                <w:iCs/>
              </w:rPr>
            </w:pPr>
            <w:r>
              <w:rPr>
                <w:bCs/>
                <w:iCs/>
              </w:rPr>
              <w:t>Halla la solución de la EDO lineal por algún método válido (ejemplo: factor integrante)</w:t>
            </w:r>
          </w:p>
        </w:tc>
        <w:tc>
          <w:tcPr>
            <w:tcW w:w="881" w:type="dxa"/>
            <w:shd w:val="clear" w:color="auto" w:fill="auto"/>
          </w:tcPr>
          <w:p w:rsidR="008063CD" w:rsidRPr="000805BF" w:rsidRDefault="00966650" w:rsidP="00485823">
            <w:pPr>
              <w:jc w:val="center"/>
              <w:rPr>
                <w:bCs/>
                <w:iCs/>
              </w:rPr>
            </w:pPr>
            <w:r>
              <w:rPr>
                <w:bCs/>
                <w:iCs/>
              </w:rPr>
              <w:t>2</w:t>
            </w:r>
          </w:p>
        </w:tc>
      </w:tr>
      <w:tr w:rsidR="008063CD" w:rsidRPr="000805BF" w:rsidTr="00485823">
        <w:tc>
          <w:tcPr>
            <w:tcW w:w="7371" w:type="dxa"/>
            <w:shd w:val="clear" w:color="auto" w:fill="auto"/>
          </w:tcPr>
          <w:p w:rsidR="008063CD" w:rsidRDefault="00966650" w:rsidP="00966650">
            <w:pPr>
              <w:autoSpaceDE w:val="0"/>
              <w:autoSpaceDN w:val="0"/>
              <w:adjustRightInd w:val="0"/>
              <w:spacing w:after="0" w:line="240" w:lineRule="auto"/>
              <w:rPr>
                <w:bCs/>
                <w:iCs/>
              </w:rPr>
            </w:pPr>
            <w:r>
              <w:rPr>
                <w:rFonts w:ascii="Calibri" w:hAnsi="Calibri" w:cs="Calibri"/>
              </w:rPr>
              <w:t xml:space="preserve">Encuentra la solución general en términos de </w:t>
            </w:r>
            <m:oMath>
              <m:r>
                <w:rPr>
                  <w:rFonts w:ascii="Cambria Math" w:hAnsi="Cambria Math" w:cs="Calibri"/>
                </w:rPr>
                <m:t>x</m:t>
              </m:r>
            </m:oMath>
            <w:r>
              <w:rPr>
                <w:rFonts w:ascii="Calibri" w:eastAsiaTheme="minorEastAsia" w:hAnsi="Calibri" w:cs="Calibri"/>
              </w:rPr>
              <w:t xml:space="preserve"> e </w:t>
            </w:r>
            <m:oMath>
              <m:r>
                <w:rPr>
                  <w:rFonts w:ascii="Cambria Math" w:eastAsiaTheme="minorEastAsia" w:hAnsi="Cambria Math" w:cs="Calibri"/>
                </w:rPr>
                <m:t>y</m:t>
              </m:r>
            </m:oMath>
          </w:p>
        </w:tc>
        <w:tc>
          <w:tcPr>
            <w:tcW w:w="881" w:type="dxa"/>
            <w:shd w:val="clear" w:color="auto" w:fill="auto"/>
          </w:tcPr>
          <w:p w:rsidR="008063CD" w:rsidRPr="000805BF" w:rsidRDefault="00966650" w:rsidP="00485823">
            <w:pPr>
              <w:jc w:val="center"/>
              <w:rPr>
                <w:bCs/>
                <w:iCs/>
              </w:rPr>
            </w:pPr>
            <w:r>
              <w:rPr>
                <w:bCs/>
                <w:iCs/>
              </w:rPr>
              <w:t>2</w:t>
            </w:r>
          </w:p>
        </w:tc>
      </w:tr>
      <w:tr w:rsidR="008063CD" w:rsidRPr="000805BF" w:rsidTr="00485823">
        <w:tc>
          <w:tcPr>
            <w:tcW w:w="7371" w:type="dxa"/>
            <w:shd w:val="clear" w:color="auto" w:fill="auto"/>
          </w:tcPr>
          <w:p w:rsidR="008063CD" w:rsidRPr="006D6F50" w:rsidRDefault="00966650" w:rsidP="00485823">
            <w:pPr>
              <w:autoSpaceDE w:val="0"/>
              <w:autoSpaceDN w:val="0"/>
              <w:adjustRightInd w:val="0"/>
              <w:spacing w:after="0" w:line="240" w:lineRule="auto"/>
              <w:rPr>
                <w:rFonts w:ascii="Calibri" w:hAnsi="Calibri" w:cs="Calibri"/>
              </w:rPr>
            </w:pPr>
            <w:r>
              <w:rPr>
                <w:rFonts w:ascii="Calibri" w:hAnsi="Calibri" w:cs="Calibri"/>
              </w:rPr>
              <w:t>Evalúa la condición dada y halla correctamente la solución particular del PVI</w:t>
            </w:r>
          </w:p>
        </w:tc>
        <w:tc>
          <w:tcPr>
            <w:tcW w:w="881" w:type="dxa"/>
            <w:shd w:val="clear" w:color="auto" w:fill="auto"/>
          </w:tcPr>
          <w:p w:rsidR="008063CD" w:rsidRPr="000805BF" w:rsidRDefault="00966650" w:rsidP="00485823">
            <w:pPr>
              <w:jc w:val="center"/>
              <w:rPr>
                <w:bCs/>
                <w:iCs/>
              </w:rPr>
            </w:pPr>
            <w:r>
              <w:rPr>
                <w:bCs/>
                <w:iCs/>
              </w:rPr>
              <w:t>2</w:t>
            </w:r>
          </w:p>
        </w:tc>
      </w:tr>
    </w:tbl>
    <w:p w:rsidR="002F2DA5" w:rsidRDefault="002F2DA5">
      <w:pPr>
        <w:spacing w:after="160" w:line="259" w:lineRule="auto"/>
        <w:rPr>
          <w:rFonts w:eastAsiaTheme="minorEastAsia"/>
        </w:rPr>
      </w:pPr>
      <w:r>
        <w:rPr>
          <w:rFonts w:eastAsiaTheme="minorEastAsia"/>
          <w:noProof/>
          <w:lang w:eastAsia="es-EC"/>
        </w:rPr>
        <w:drawing>
          <wp:inline distT="0" distB="0" distL="0" distR="0" wp14:anchorId="1A62463A" wp14:editId="472CDDDC">
            <wp:extent cx="4905375" cy="200977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05375" cy="2009775"/>
                    </a:xfrm>
                    <a:prstGeom prst="rect">
                      <a:avLst/>
                    </a:prstGeom>
                    <a:noFill/>
                    <a:ln>
                      <a:noFill/>
                    </a:ln>
                  </pic:spPr>
                </pic:pic>
              </a:graphicData>
            </a:graphic>
          </wp:inline>
        </w:drawing>
      </w:r>
    </w:p>
    <w:p w:rsidR="002F2DA5" w:rsidRDefault="00760DE4">
      <w:pPr>
        <w:spacing w:after="160" w:line="259" w:lineRule="auto"/>
        <w:rPr>
          <w:rFonts w:eastAsiaTheme="minorEastAsia"/>
        </w:rPr>
      </w:pPr>
      <w:r>
        <w:rPr>
          <w:rFonts w:eastAsiaTheme="minorEastAsia"/>
        </w:rPr>
        <w:t xml:space="preserve">                         </w:t>
      </w:r>
      <w:r w:rsidR="0081085A" w:rsidRPr="0081085A">
        <w:rPr>
          <w:rFonts w:eastAsiaTheme="minorEastAsia"/>
          <w:position w:val="-30"/>
        </w:rPr>
        <w:object w:dxaOrig="1340" w:dyaOrig="800">
          <v:shape id="_x0000_i1031" type="#_x0000_t75" style="width:46.7pt;height:27.9pt" o:ole="">
            <v:imagedata r:id="rId19" o:title=""/>
          </v:shape>
          <o:OLEObject Type="Embed" ProgID="Equation.DSMT4" ShapeID="_x0000_i1031" DrawAspect="Content" ObjectID="_1543162221" r:id="rId20"/>
        </w:object>
      </w:r>
      <w:r w:rsidR="0081085A">
        <w:rPr>
          <w:rFonts w:eastAsiaTheme="minorEastAsia"/>
        </w:rPr>
        <w:t xml:space="preserve">   implica   </w:t>
      </w:r>
      <w:r w:rsidR="0081085A" w:rsidRPr="0081085A">
        <w:rPr>
          <w:rFonts w:eastAsiaTheme="minorEastAsia"/>
          <w:position w:val="-32"/>
        </w:rPr>
        <w:object w:dxaOrig="2340" w:dyaOrig="1020">
          <v:shape id="_x0000_i1032" type="#_x0000_t75" style="width:80.45pt;height:35.05pt" o:ole="">
            <v:imagedata r:id="rId21" o:title=""/>
          </v:shape>
          <o:OLEObject Type="Embed" ProgID="Equation.DSMT4" ShapeID="_x0000_i1032" DrawAspect="Content" ObjectID="_1543162222" r:id="rId22"/>
        </w:object>
      </w:r>
      <w:r w:rsidR="0081085A">
        <w:rPr>
          <w:rFonts w:eastAsiaTheme="minorEastAsia"/>
        </w:rPr>
        <w:t xml:space="preserve"> </w:t>
      </w:r>
    </w:p>
    <w:p w:rsidR="002F2DA5" w:rsidRDefault="0081085A">
      <w:pPr>
        <w:spacing w:after="160" w:line="259" w:lineRule="auto"/>
        <w:rPr>
          <w:rFonts w:eastAsiaTheme="minorEastAsia"/>
        </w:rPr>
      </w:pPr>
      <w:r>
        <w:rPr>
          <w:rFonts w:eastAsiaTheme="minorEastAsia"/>
        </w:rPr>
        <w:t>(O Bernoulli)</w:t>
      </w:r>
    </w:p>
    <w:p w:rsidR="002F2DA5" w:rsidRDefault="00760DE4">
      <w:pPr>
        <w:spacing w:after="160" w:line="259" w:lineRule="auto"/>
        <w:rPr>
          <w:rFonts w:eastAsiaTheme="minorEastAsia"/>
        </w:rPr>
      </w:pPr>
      <w:r>
        <w:rPr>
          <w:noProof/>
          <w:lang w:eastAsia="es-EC"/>
        </w:rPr>
        <mc:AlternateContent>
          <mc:Choice Requires="wps">
            <w:drawing>
              <wp:anchor distT="0" distB="0" distL="114300" distR="114300" simplePos="0" relativeHeight="251662336" behindDoc="0" locked="0" layoutInCell="1" allowOverlap="1" wp14:anchorId="5D10FFEB" wp14:editId="7036D27B">
                <wp:simplePos x="0" y="0"/>
                <wp:positionH relativeFrom="column">
                  <wp:posOffset>0</wp:posOffset>
                </wp:positionH>
                <wp:positionV relativeFrom="paragraph">
                  <wp:posOffset>-635</wp:posOffset>
                </wp:positionV>
                <wp:extent cx="5219700" cy="0"/>
                <wp:effectExtent l="0" t="0" r="19050" b="19050"/>
                <wp:wrapNone/>
                <wp:docPr id="4" name="Conector recto 4"/>
                <wp:cNvGraphicFramePr/>
                <a:graphic xmlns:a="http://schemas.openxmlformats.org/drawingml/2006/main">
                  <a:graphicData uri="http://schemas.microsoft.com/office/word/2010/wordprocessingShape">
                    <wps:wsp>
                      <wps:cNvCnPr/>
                      <wps:spPr>
                        <a:xfrm>
                          <a:off x="0" y="0"/>
                          <a:ext cx="521970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7302D8" id="Conector recto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0,-.05pt" to="41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" strokecolor="black [3213]" strokeweight="1.5pt">
                <v:stroke joinstyle="miter"/>
              </v:line>
            </w:pict>
          </mc:Fallback>
        </mc:AlternateContent>
      </w:r>
    </w:p>
    <w:p w:rsidR="00913967" w:rsidRDefault="00913967">
      <w:pPr>
        <w:rPr>
          <w:rFonts w:eastAsiaTheme="minorEastAsia"/>
        </w:rPr>
      </w:pPr>
      <w:r>
        <w:rPr>
          <w:rFonts w:eastAsiaTheme="minorEastAsia"/>
        </w:rPr>
        <w:lastRenderedPageBreak/>
        <w:t>Tema 3</w:t>
      </w:r>
      <w:r w:rsidR="00EF3C1B">
        <w:rPr>
          <w:rFonts w:eastAsiaTheme="minorEastAsia"/>
        </w:rPr>
        <w:tab/>
      </w:r>
      <w:r w:rsidR="00EF3C1B">
        <w:rPr>
          <w:rFonts w:eastAsiaTheme="minorEastAsia"/>
        </w:rPr>
        <w:tab/>
      </w:r>
      <w:r w:rsidR="00126F02">
        <w:t>(10</w:t>
      </w:r>
      <w:r w:rsidR="00EF3C1B">
        <w:t xml:space="preserve"> puntos)</w:t>
      </w:r>
    </w:p>
    <w:p w:rsidR="00913967" w:rsidRPr="00D105ED" w:rsidRDefault="00D105ED" w:rsidP="00D105ED">
      <w:pPr>
        <w:rPr>
          <w:rFonts w:eastAsiaTheme="minorEastAsia"/>
        </w:rPr>
      </w:pPr>
      <w:r>
        <w:rPr>
          <w:rFonts w:eastAsiaTheme="minorEastAsia"/>
        </w:rPr>
        <w:t>3a)</w:t>
      </w:r>
      <w:r>
        <w:rPr>
          <w:rFonts w:eastAsiaTheme="minorEastAsia"/>
        </w:rPr>
        <w:tab/>
      </w:r>
      <w:r w:rsidR="00913967" w:rsidRPr="00D105ED">
        <w:rPr>
          <w:rFonts w:eastAsiaTheme="minorEastAsia"/>
        </w:rPr>
        <w:t xml:space="preserve"> Encuentre la solución de la EDO:</w:t>
      </w:r>
      <w:r w:rsidR="00913967" w:rsidRPr="00D105ED">
        <w:rPr>
          <w:rFonts w:eastAsiaTheme="minorEastAsia"/>
        </w:rPr>
        <w:tab/>
      </w:r>
      <m:oMath>
        <m:r>
          <w:rPr>
            <w:rFonts w:ascii="Cambria Math" w:hAnsi="Cambria Math"/>
          </w:rPr>
          <m:t>2</m:t>
        </m:r>
        <m:sSup>
          <m:sSupPr>
            <m:ctrlPr>
              <w:rPr>
                <w:rFonts w:ascii="Cambria Math" w:hAnsi="Cambria Math"/>
                <w:i/>
              </w:rPr>
            </m:ctrlPr>
          </m:sSupPr>
          <m:e>
            <m:r>
              <w:rPr>
                <w:rFonts w:ascii="Cambria Math" w:hAnsi="Cambria Math"/>
              </w:rPr>
              <m:t>y</m:t>
            </m:r>
          </m:e>
          <m:sup>
            <m:r>
              <w:rPr>
                <w:rFonts w:ascii="Cambria Math" w:hAnsi="Cambria Math"/>
              </w:rPr>
              <m:t>2</m:t>
            </m:r>
          </m:sup>
        </m:sSup>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+2y</m:t>
        </m:r>
        <m:sSup>
          <m:sSupPr>
            <m:ctrlPr>
              <w:rPr>
                <w:rFonts w:ascii="Cambria Math" w:hAnsi="Cambria Math"/>
                <w:i/>
              </w:rPr>
            </m:ctrlPr>
          </m:sSupPr>
          <m:e>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m:t>
            </m:r>
          </m:e>
          <m:sup>
            <m:r>
              <w:rPr>
                <w:rFonts w:ascii="Cambria Math" w:hAnsi="Cambria Math"/>
              </w:rPr>
              <m:t>2</m:t>
            </m:r>
          </m:sup>
        </m:sSup>
        <m:r>
          <w:rPr>
            <w:rFonts w:ascii="Cambria Math" w:hAnsi="Cambria Math"/>
          </w:rPr>
          <m:t>=1</m:t>
        </m:r>
      </m:oMath>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881"/>
      </w:tblGrid>
      <w:tr w:rsidR="00966650" w:rsidRPr="000805BF" w:rsidTr="00485823">
        <w:tc>
          <w:tcPr>
            <w:tcW w:w="7371" w:type="dxa"/>
            <w:shd w:val="clear" w:color="auto" w:fill="E7E6E6"/>
          </w:tcPr>
          <w:p w:rsidR="00966650" w:rsidRPr="000805BF" w:rsidRDefault="00966650" w:rsidP="00485823">
            <w:pPr>
              <w:rPr>
                <w:bCs/>
                <w:iCs/>
              </w:rPr>
            </w:pPr>
            <w:r w:rsidRPr="000805BF">
              <w:rPr>
                <w:bCs/>
                <w:iCs/>
              </w:rPr>
              <w:t>Proceso</w:t>
            </w:r>
          </w:p>
        </w:tc>
        <w:tc>
          <w:tcPr>
            <w:tcW w:w="881" w:type="dxa"/>
            <w:shd w:val="clear" w:color="auto" w:fill="E7E6E6"/>
          </w:tcPr>
          <w:p w:rsidR="00966650" w:rsidRPr="000805BF" w:rsidRDefault="00966650" w:rsidP="00485823">
            <w:pPr>
              <w:jc w:val="center"/>
              <w:rPr>
                <w:bCs/>
                <w:iCs/>
              </w:rPr>
            </w:pPr>
            <w:r w:rsidRPr="000805BF">
              <w:rPr>
                <w:bCs/>
                <w:iCs/>
              </w:rPr>
              <w:t>Puntos</w:t>
            </w:r>
          </w:p>
        </w:tc>
      </w:tr>
      <w:tr w:rsidR="00966650" w:rsidRPr="000805BF" w:rsidTr="00485823">
        <w:tc>
          <w:tcPr>
            <w:tcW w:w="7371" w:type="dxa"/>
            <w:shd w:val="clear" w:color="auto" w:fill="auto"/>
          </w:tcPr>
          <w:p w:rsidR="00966650" w:rsidRPr="000805BF" w:rsidRDefault="00966650" w:rsidP="00966650">
            <w:pPr>
              <w:rPr>
                <w:bCs/>
                <w:iCs/>
              </w:rPr>
            </w:pPr>
            <w:r>
              <w:rPr>
                <w:bCs/>
                <w:iCs/>
              </w:rPr>
              <w:t xml:space="preserve">Determina que es una ecuación no lineal de segundo orden, que no posee variable </w:t>
            </w:r>
            <m:oMath>
              <m:r>
                <w:rPr>
                  <w:rFonts w:ascii="Cambria Math" w:hAnsi="Cambria Math"/>
                </w:rPr>
                <m:t>x</m:t>
              </m:r>
            </m:oMath>
            <w:r>
              <w:rPr>
                <w:rFonts w:eastAsiaTheme="minorEastAsia"/>
                <w:bCs/>
                <w:iCs/>
              </w:rPr>
              <w:t>, y plan</w:t>
            </w:r>
            <w:r>
              <w:rPr>
                <w:bCs/>
                <w:iCs/>
              </w:rPr>
              <w:t>tea el cambio de variable correctamente.</w:t>
            </w:r>
          </w:p>
        </w:tc>
        <w:tc>
          <w:tcPr>
            <w:tcW w:w="881" w:type="dxa"/>
            <w:shd w:val="clear" w:color="auto" w:fill="auto"/>
          </w:tcPr>
          <w:p w:rsidR="00966650" w:rsidRPr="000805BF" w:rsidRDefault="000A76A1" w:rsidP="00485823">
            <w:pPr>
              <w:jc w:val="center"/>
              <w:rPr>
                <w:bCs/>
                <w:iCs/>
              </w:rPr>
            </w:pPr>
            <w:r w:rsidRPr="000A76A1">
              <w:rPr>
                <w:bCs/>
                <w:iCs/>
              </w:rPr>
              <w:t>1</w:t>
            </w:r>
          </w:p>
        </w:tc>
      </w:tr>
      <w:tr w:rsidR="00966650" w:rsidRPr="000805BF" w:rsidTr="00485823">
        <w:tc>
          <w:tcPr>
            <w:tcW w:w="7371" w:type="dxa"/>
            <w:shd w:val="clear" w:color="auto" w:fill="auto"/>
          </w:tcPr>
          <w:p w:rsidR="00966650" w:rsidRPr="000805BF" w:rsidRDefault="00966650" w:rsidP="00485823">
            <w:pPr>
              <w:rPr>
                <w:bCs/>
                <w:iCs/>
              </w:rPr>
            </w:pPr>
            <w:r>
              <w:rPr>
                <w:bCs/>
                <w:iCs/>
              </w:rPr>
              <w:t>Implementa el cambio de variable en la EDO y determina correctamente la nueva EDO</w:t>
            </w:r>
            <w:r w:rsidR="003F1240">
              <w:rPr>
                <w:bCs/>
                <w:iCs/>
              </w:rPr>
              <w:t xml:space="preserve"> de primer orden</w:t>
            </w:r>
            <w:r>
              <w:rPr>
                <w:bCs/>
                <w:iCs/>
              </w:rPr>
              <w:t xml:space="preserve"> lineal.</w:t>
            </w:r>
          </w:p>
        </w:tc>
        <w:tc>
          <w:tcPr>
            <w:tcW w:w="881" w:type="dxa"/>
            <w:shd w:val="clear" w:color="auto" w:fill="auto"/>
          </w:tcPr>
          <w:p w:rsidR="00966650" w:rsidRPr="000805BF" w:rsidRDefault="000A76A1" w:rsidP="00485823">
            <w:pPr>
              <w:jc w:val="center"/>
              <w:rPr>
                <w:bCs/>
                <w:iCs/>
              </w:rPr>
            </w:pPr>
            <w:r w:rsidRPr="000A76A1">
              <w:rPr>
                <w:bCs/>
                <w:iCs/>
              </w:rPr>
              <w:t>1</w:t>
            </w:r>
          </w:p>
        </w:tc>
      </w:tr>
      <w:tr w:rsidR="00966650" w:rsidRPr="000805BF" w:rsidTr="00485823">
        <w:tc>
          <w:tcPr>
            <w:tcW w:w="7371" w:type="dxa"/>
            <w:shd w:val="clear" w:color="auto" w:fill="auto"/>
          </w:tcPr>
          <w:p w:rsidR="00966650" w:rsidRPr="000805BF" w:rsidRDefault="00966650" w:rsidP="00485823">
            <w:pPr>
              <w:rPr>
                <w:bCs/>
                <w:iCs/>
              </w:rPr>
            </w:pPr>
            <w:r>
              <w:rPr>
                <w:bCs/>
                <w:iCs/>
              </w:rPr>
              <w:t xml:space="preserve">Determina que la nueva EDO es una ecuación </w:t>
            </w:r>
            <w:r w:rsidR="000A76A1">
              <w:rPr>
                <w:bCs/>
                <w:iCs/>
              </w:rPr>
              <w:t>de Bernoulli y plantea otro</w:t>
            </w:r>
            <w:r>
              <w:rPr>
                <w:bCs/>
                <w:iCs/>
              </w:rPr>
              <w:t xml:space="preserve"> cambio de variable correctamente.</w:t>
            </w:r>
          </w:p>
        </w:tc>
        <w:tc>
          <w:tcPr>
            <w:tcW w:w="881" w:type="dxa"/>
            <w:shd w:val="clear" w:color="auto" w:fill="auto"/>
          </w:tcPr>
          <w:p w:rsidR="00966650" w:rsidRPr="000805BF" w:rsidRDefault="000A76A1" w:rsidP="00485823">
            <w:pPr>
              <w:jc w:val="center"/>
              <w:rPr>
                <w:bCs/>
                <w:iCs/>
              </w:rPr>
            </w:pPr>
            <w:r w:rsidRPr="000A76A1">
              <w:rPr>
                <w:bCs/>
                <w:iCs/>
              </w:rPr>
              <w:t>1</w:t>
            </w:r>
          </w:p>
        </w:tc>
      </w:tr>
      <w:tr w:rsidR="00966650" w:rsidRPr="000805BF" w:rsidTr="00485823">
        <w:tc>
          <w:tcPr>
            <w:tcW w:w="7371" w:type="dxa"/>
            <w:shd w:val="clear" w:color="auto" w:fill="auto"/>
          </w:tcPr>
          <w:p w:rsidR="00966650" w:rsidRDefault="000A76A1" w:rsidP="000A76A1">
            <w:pPr>
              <w:autoSpaceDE w:val="0"/>
              <w:autoSpaceDN w:val="0"/>
              <w:adjustRightInd w:val="0"/>
              <w:spacing w:after="0" w:line="240" w:lineRule="auto"/>
              <w:rPr>
                <w:bCs/>
                <w:iCs/>
              </w:rPr>
            </w:pPr>
            <w:r>
              <w:rPr>
                <w:rFonts w:ascii="Calibri" w:hAnsi="Calibri" w:cs="Calibri"/>
              </w:rPr>
              <w:t>Reemplaza el cambio de variable en la EDO de Bernoulli y e</w:t>
            </w:r>
            <w:r w:rsidR="00966650">
              <w:rPr>
                <w:rFonts w:ascii="Calibri" w:hAnsi="Calibri" w:cs="Calibri"/>
              </w:rPr>
              <w:t xml:space="preserve">ncuentra </w:t>
            </w:r>
            <w:r>
              <w:rPr>
                <w:rFonts w:ascii="Calibri" w:hAnsi="Calibri" w:cs="Calibri"/>
              </w:rPr>
              <w:t>la solución general de la EDO.</w:t>
            </w:r>
          </w:p>
        </w:tc>
        <w:tc>
          <w:tcPr>
            <w:tcW w:w="881" w:type="dxa"/>
            <w:shd w:val="clear" w:color="auto" w:fill="auto"/>
          </w:tcPr>
          <w:p w:rsidR="00966650" w:rsidRPr="000805BF" w:rsidRDefault="000A76A1" w:rsidP="00485823">
            <w:pPr>
              <w:jc w:val="center"/>
              <w:rPr>
                <w:bCs/>
                <w:iCs/>
              </w:rPr>
            </w:pPr>
            <w:r w:rsidRPr="000A76A1">
              <w:rPr>
                <w:bCs/>
                <w:iCs/>
              </w:rPr>
              <w:t>1</w:t>
            </w:r>
          </w:p>
        </w:tc>
      </w:tr>
      <w:tr w:rsidR="00966650" w:rsidRPr="000805BF" w:rsidTr="00485823">
        <w:tc>
          <w:tcPr>
            <w:tcW w:w="7371" w:type="dxa"/>
            <w:shd w:val="clear" w:color="auto" w:fill="auto"/>
          </w:tcPr>
          <w:p w:rsidR="00966650" w:rsidRPr="006D6F50" w:rsidRDefault="000A76A1" w:rsidP="000A76A1">
            <w:pPr>
              <w:autoSpaceDE w:val="0"/>
              <w:autoSpaceDN w:val="0"/>
              <w:adjustRightInd w:val="0"/>
              <w:spacing w:after="0" w:line="240" w:lineRule="auto"/>
              <w:rPr>
                <w:rFonts w:ascii="Calibri" w:hAnsi="Calibri" w:cs="Calibri"/>
              </w:rPr>
            </w:pPr>
            <w:r>
              <w:rPr>
                <w:rFonts w:ascii="Calibri" w:hAnsi="Calibri" w:cs="Calibri"/>
              </w:rPr>
              <w:t xml:space="preserve">Regresa cuidadosamente a las variables  </w:t>
            </w:r>
            <m:oMath>
              <m:r>
                <w:rPr>
                  <w:rFonts w:ascii="Cambria Math" w:hAnsi="Cambria Math" w:cs="Calibri"/>
                </w:rPr>
                <m:t>x</m:t>
              </m:r>
            </m:oMath>
            <w:r>
              <w:rPr>
                <w:rFonts w:ascii="Calibri" w:eastAsiaTheme="minorEastAsia" w:hAnsi="Calibri" w:cs="Calibri"/>
              </w:rPr>
              <w:t xml:space="preserve"> e </w:t>
            </w:r>
            <m:oMath>
              <m:r>
                <w:rPr>
                  <w:rFonts w:ascii="Cambria Math" w:eastAsiaTheme="minorEastAsia" w:hAnsi="Cambria Math" w:cs="Calibri"/>
                </w:rPr>
                <m:t>y</m:t>
              </m:r>
            </m:oMath>
            <w:r>
              <w:rPr>
                <w:rFonts w:ascii="Calibri" w:eastAsiaTheme="minorEastAsia" w:hAnsi="Calibri" w:cs="Calibri"/>
              </w:rPr>
              <w:t>, formando una EDO que puede ser resuelta por separación de variables, y halla la solución en términos de las variables originales.</w:t>
            </w:r>
          </w:p>
        </w:tc>
        <w:tc>
          <w:tcPr>
            <w:tcW w:w="881" w:type="dxa"/>
            <w:shd w:val="clear" w:color="auto" w:fill="auto"/>
          </w:tcPr>
          <w:p w:rsidR="00966650" w:rsidRPr="000805BF" w:rsidRDefault="000A76A1" w:rsidP="00485823">
            <w:pPr>
              <w:jc w:val="center"/>
              <w:rPr>
                <w:bCs/>
                <w:iCs/>
              </w:rPr>
            </w:pPr>
            <w:r w:rsidRPr="000A76A1">
              <w:rPr>
                <w:bCs/>
                <w:iCs/>
              </w:rPr>
              <w:t>1</w:t>
            </w:r>
          </w:p>
        </w:tc>
      </w:tr>
    </w:tbl>
    <w:p w:rsidR="00913967" w:rsidRDefault="0007436A">
      <w:pPr>
        <w:rPr>
          <w:rFonts w:eastAsiaTheme="minorEastAsia"/>
        </w:rPr>
      </w:pPr>
      <w:r>
        <w:rPr>
          <w:rFonts w:eastAsiaTheme="minorEastAsia"/>
          <w:noProof/>
          <w:lang w:eastAsia="es-EC"/>
        </w:rPr>
        <mc:AlternateContent>
          <mc:Choice Requires="wps">
            <w:drawing>
              <wp:anchor distT="0" distB="0" distL="114300" distR="114300" simplePos="0" relativeHeight="251665408" behindDoc="0" locked="0" layoutInCell="1" allowOverlap="1" wp14:anchorId="75A76370" wp14:editId="319EA91D">
                <wp:simplePos x="0" y="0"/>
                <wp:positionH relativeFrom="column">
                  <wp:posOffset>2787015</wp:posOffset>
                </wp:positionH>
                <wp:positionV relativeFrom="paragraph">
                  <wp:posOffset>692785</wp:posOffset>
                </wp:positionV>
                <wp:extent cx="1143000" cy="342900"/>
                <wp:effectExtent l="19050" t="19050" r="19050" b="38100"/>
                <wp:wrapNone/>
                <wp:docPr id="6" name="Flecha izquierda 6"/>
                <wp:cNvGraphicFramePr/>
                <a:graphic xmlns:a="http://schemas.openxmlformats.org/drawingml/2006/main">
                  <a:graphicData uri="http://schemas.microsoft.com/office/word/2010/wordprocessingShape">
                    <wps:wsp>
                      <wps:cNvSpPr/>
                      <wps:spPr>
                        <a:xfrm>
                          <a:off x="0" y="0"/>
                          <a:ext cx="1143000" cy="342900"/>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C164C3"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Flecha izquierda 6" o:spid="_x0000_s1026" type="#_x0000_t66" style="position:absolute;margin-left:219.45pt;margin-top:54.55pt;width:90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" adj="3240" fillcolor="#5b9bd5 [3204]" strokecolor="#1f4d78 [1604]" strokeweight="1pt"/>
            </w:pict>
          </mc:Fallback>
        </mc:AlternateContent>
      </w:r>
      <w:r w:rsidRPr="00306659">
        <w:rPr>
          <w:rFonts w:eastAsiaTheme="minorEastAsia"/>
          <w:noProof/>
          <w:lang w:eastAsia="es-EC"/>
        </w:rPr>
        <mc:AlternateContent>
          <mc:Choice Requires="wps">
            <w:drawing>
              <wp:anchor distT="45720" distB="45720" distL="114300" distR="114300" simplePos="0" relativeHeight="251664384" behindDoc="0" locked="0" layoutInCell="1" allowOverlap="1" wp14:anchorId="2B614CAD" wp14:editId="4EC7617D">
                <wp:simplePos x="0" y="0"/>
                <wp:positionH relativeFrom="column">
                  <wp:posOffset>4272915</wp:posOffset>
                </wp:positionH>
                <wp:positionV relativeFrom="paragraph">
                  <wp:posOffset>283210</wp:posOffset>
                </wp:positionV>
                <wp:extent cx="819150" cy="1066800"/>
                <wp:effectExtent l="0" t="0" r="1905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1066800"/>
                        </a:xfrm>
                        <a:prstGeom prst="rect">
                          <a:avLst/>
                        </a:prstGeom>
                        <a:solidFill>
                          <a:srgbClr val="FFFFFF"/>
                        </a:solidFill>
                        <a:ln w="9525">
                          <a:solidFill>
                            <a:srgbClr val="000000"/>
                          </a:solidFill>
                          <a:miter lim="800000"/>
                          <a:headEnd/>
                          <a:tailEnd/>
                        </a:ln>
                      </wps:spPr>
                      <wps:txbx>
                        <w:txbxContent>
                          <w:p w:rsidR="00306659" w:rsidRDefault="0007436A">
                            <w:r w:rsidRPr="00913FF1">
                              <w:rPr>
                                <w:rFonts w:eastAsiaTheme="minorEastAsia"/>
                                <w:position w:val="-130"/>
                              </w:rPr>
                              <w:object w:dxaOrig="1520" w:dyaOrig="2320">
                                <v:shape id="_x0000_i1034" type="#_x0000_t75" style="width:49.95pt;height:77.2pt" o:ole="">
                                  <v:imagedata r:id="rId23" o:title=""/>
                                </v:shape>
                                <o:OLEObject Type="Embed" ProgID="Equation.DSMT4" ShapeID="_x0000_i1034" DrawAspect="Content" ObjectID="_1543162237" r:id="rId24"/>
                              </w:objec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614CAD" id="_x0000_t202" coordsize="21600,21600" o:spt="202" path="m,l,21600r21600,l21600,xe">
                <v:stroke joinstyle="miter"/>
                <v:path gradientshapeok="t" o:connecttype="rect"/>
              </v:shapetype>
              <v:shape id="Cuadro de texto 2" o:spid="_x0000_s1026" type="#_x0000_t202" style="position:absolute;margin-left:336.45pt;margin-top:22.3pt;width:64.5pt;height:84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">
                <v:textbox>
                  <w:txbxContent>
                    <w:p w:rsidR="00306659" w:rsidRDefault="0007436A">
                      <w:r w:rsidRPr="00913FF1">
                        <w:rPr>
                          <w:rFonts w:eastAsiaTheme="minorEastAsia"/>
                          <w:position w:val="-130"/>
                        </w:rPr>
                        <w:object w:dxaOrig="1520" w:dyaOrig="2320">
                          <v:shape id="_x0000_i1034" type="#_x0000_t75" style="width:49.95pt;height:77.2pt" o:ole="">
                            <v:imagedata r:id="rId23" o:title=""/>
                          </v:shape>
                          <o:OLEObject Type="Embed" ProgID="Equation.DSMT4" ShapeID="_x0000_i1034" DrawAspect="Content" ObjectID="_1543162237" r:id="rId25"/>
                        </w:object>
                      </w:r>
                    </w:p>
                  </w:txbxContent>
                </v:textbox>
                <w10:wrap type="square"/>
              </v:shape>
            </w:pict>
          </mc:Fallback>
        </mc:AlternateContent>
      </w:r>
      <w:r w:rsidR="00913FF1">
        <w:rPr>
          <w:rFonts w:eastAsiaTheme="minorEastAsia"/>
        </w:rPr>
        <w:t xml:space="preserve">  </w:t>
      </w:r>
      <w:r w:rsidRPr="00637994">
        <w:rPr>
          <w:rFonts w:eastAsiaTheme="minorEastAsia"/>
          <w:position w:val="-178"/>
        </w:rPr>
        <w:object w:dxaOrig="8460" w:dyaOrig="8840">
          <v:shape id="_x0000_i1035" type="#_x0000_t75" style="width:270.5pt;height:326.9pt" o:ole="">
            <v:imagedata r:id="rId26" o:title=""/>
          </v:shape>
          <o:OLEObject Type="Embed" ProgID="Equation.DSMT4" ShapeID="_x0000_i1035" DrawAspect="Content" ObjectID="_1543162223" r:id="rId27"/>
        </w:object>
      </w:r>
      <w:r w:rsidR="00760DE4">
        <w:rPr>
          <w:rFonts w:eastAsiaTheme="minorEastAsia"/>
        </w:rPr>
        <w:t xml:space="preserve"> </w:t>
      </w:r>
      <w:r w:rsidR="00913FF1">
        <w:rPr>
          <w:rFonts w:eastAsiaTheme="minorEastAsia"/>
        </w:rPr>
        <w:t xml:space="preserve">                    </w:t>
      </w:r>
    </w:p>
    <w:p w:rsidR="00D105ED" w:rsidRDefault="00D105ED">
      <w:pPr>
        <w:spacing w:after="160" w:line="259" w:lineRule="auto"/>
        <w:rPr>
          <w:rFonts w:eastAsiaTheme="minorEastAsia"/>
        </w:rPr>
      </w:pPr>
      <w:r>
        <w:rPr>
          <w:rFonts w:eastAsiaTheme="minorEastAsia"/>
        </w:rPr>
        <w:br w:type="page"/>
      </w:r>
    </w:p>
    <w:p w:rsidR="00D105ED" w:rsidRDefault="00D105ED" w:rsidP="00D105ED">
      <w:pPr>
        <w:pStyle w:val="Prrafodelista"/>
        <w:rPr>
          <w:rFonts w:eastAsiaTheme="minorEastAsia"/>
        </w:rPr>
      </w:pPr>
      <w:r>
        <w:rPr>
          <w:rFonts w:eastAsiaTheme="minorEastAsia"/>
        </w:rPr>
        <w:lastRenderedPageBreak/>
        <w:t>3b)</w:t>
      </w:r>
    </w:p>
    <w:p w:rsidR="00913967" w:rsidRPr="00913967" w:rsidRDefault="00913967" w:rsidP="00D105ED">
      <w:pPr>
        <w:pStyle w:val="Prrafodelista"/>
        <w:rPr>
          <w:rFonts w:eastAsiaTheme="minorEastAsia"/>
        </w:rPr>
      </w:pPr>
      <w:r>
        <w:rPr>
          <w:rFonts w:eastAsiaTheme="minorEastAsia"/>
        </w:rPr>
        <w:t xml:space="preserve">Dado la solución </w:t>
      </w:r>
      <m:oMath>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1</m:t>
            </m:r>
          </m:sub>
        </m:sSub>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-x</m:t>
            </m:r>
          </m:sup>
        </m:sSup>
      </m:oMath>
      <w:r>
        <w:rPr>
          <w:rFonts w:eastAsiaTheme="minorEastAsia"/>
        </w:rPr>
        <w:t xml:space="preserve"> calcular </w:t>
      </w:r>
      <m:oMath>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2</m:t>
            </m:r>
          </m:sub>
        </m:sSub>
      </m:oMath>
      <w:r>
        <w:rPr>
          <w:rFonts w:eastAsiaTheme="minorEastAsia"/>
        </w:rPr>
        <w:t xml:space="preserve">, tal que sean soluciones (En todos los reales excepto en el cero) de la siguiente ecuación:  </w:t>
      </w:r>
      <m:oMath>
        <m:r>
          <w:rPr>
            <w:rFonts w:ascii="Cambria Math" w:eastAsiaTheme="minorEastAsia" w:hAnsi="Cambria Math"/>
          </w:rPr>
          <m:t>x</m:t>
        </m:r>
        <m:sSup>
          <m:sSupPr>
            <m:ctrlPr>
              <w:rPr>
                <w:rFonts w:ascii="Cambria Math" w:eastAsiaTheme="minorEastAsia" w:hAnsi="Cambria Math"/>
                <w:i/>
              </w:rPr>
            </m:ctrlPr>
          </m:sSupPr>
          <m:e>
            <m:r>
              <w:rPr>
                <w:rFonts w:ascii="Cambria Math" w:eastAsiaTheme="minorEastAsia" w:hAnsi="Cambria Math"/>
              </w:rPr>
              <m:t>y</m:t>
            </m:r>
          </m:e>
          <m:sup>
            <m:r>
              <w:rPr>
                <w:rFonts w:ascii="Cambria Math" w:eastAsiaTheme="minorEastAsia" w:hAnsi="Cambria Math"/>
              </w:rPr>
              <m:t>,,</m:t>
            </m:r>
          </m:sup>
        </m:sSup>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x+1</m:t>
            </m:r>
          </m:e>
        </m:d>
        <m:sSup>
          <m:sSupPr>
            <m:ctrlPr>
              <w:rPr>
                <w:rFonts w:ascii="Cambria Math" w:eastAsiaTheme="minorEastAsia" w:hAnsi="Cambria Math"/>
                <w:i/>
              </w:rPr>
            </m:ctrlPr>
          </m:sSupPr>
          <m:e>
            <m:r>
              <w:rPr>
                <w:rFonts w:ascii="Cambria Math" w:eastAsiaTheme="minorEastAsia" w:hAnsi="Cambria Math"/>
              </w:rPr>
              <m:t>y</m:t>
            </m:r>
          </m:e>
          <m:sup>
            <m:r>
              <w:rPr>
                <w:rFonts w:ascii="Cambria Math" w:eastAsiaTheme="minorEastAsia" w:hAnsi="Cambria Math"/>
              </w:rPr>
              <m:t>,</m:t>
            </m:r>
          </m:sup>
        </m:sSup>
        <m:r>
          <w:rPr>
            <w:rFonts w:ascii="Cambria Math" w:eastAsiaTheme="minorEastAsia" w:hAnsi="Cambria Math"/>
          </w:rPr>
          <m:t>+y=0</m:t>
        </m:r>
      </m:oMath>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881"/>
      </w:tblGrid>
      <w:tr w:rsidR="00DD13BD" w:rsidRPr="000805BF" w:rsidTr="00485823">
        <w:tc>
          <w:tcPr>
            <w:tcW w:w="7371" w:type="dxa"/>
            <w:shd w:val="clear" w:color="auto" w:fill="E7E6E6"/>
          </w:tcPr>
          <w:p w:rsidR="00DD13BD" w:rsidRPr="000805BF" w:rsidRDefault="00DD13BD" w:rsidP="00485823">
            <w:pPr>
              <w:rPr>
                <w:bCs/>
                <w:iCs/>
              </w:rPr>
            </w:pPr>
            <w:r w:rsidRPr="000805BF">
              <w:rPr>
                <w:bCs/>
                <w:iCs/>
              </w:rPr>
              <w:t>Proceso</w:t>
            </w:r>
          </w:p>
        </w:tc>
        <w:tc>
          <w:tcPr>
            <w:tcW w:w="881" w:type="dxa"/>
            <w:shd w:val="clear" w:color="auto" w:fill="E7E6E6"/>
          </w:tcPr>
          <w:p w:rsidR="00DD13BD" w:rsidRPr="000805BF" w:rsidRDefault="00DD13BD" w:rsidP="00485823">
            <w:pPr>
              <w:jc w:val="center"/>
              <w:rPr>
                <w:bCs/>
                <w:iCs/>
              </w:rPr>
            </w:pPr>
            <w:r w:rsidRPr="000805BF">
              <w:rPr>
                <w:bCs/>
                <w:iCs/>
              </w:rPr>
              <w:t>Puntos</w:t>
            </w:r>
          </w:p>
        </w:tc>
      </w:tr>
      <w:tr w:rsidR="00DD13BD" w:rsidRPr="000805BF" w:rsidTr="00485823">
        <w:tc>
          <w:tcPr>
            <w:tcW w:w="7371" w:type="dxa"/>
            <w:shd w:val="clear" w:color="auto" w:fill="auto"/>
          </w:tcPr>
          <w:p w:rsidR="00DD13BD" w:rsidRPr="000805BF" w:rsidRDefault="00DD13BD" w:rsidP="00485823">
            <w:pPr>
              <w:rPr>
                <w:bCs/>
                <w:iCs/>
              </w:rPr>
            </w:pPr>
            <w:r>
              <w:rPr>
                <w:bCs/>
                <w:iCs/>
              </w:rPr>
              <w:t>Plantea un método válido para hallar la segunda solución LI (reducción de orden o Identidad de Abel)</w:t>
            </w:r>
          </w:p>
        </w:tc>
        <w:tc>
          <w:tcPr>
            <w:tcW w:w="881" w:type="dxa"/>
            <w:shd w:val="clear" w:color="auto" w:fill="auto"/>
          </w:tcPr>
          <w:p w:rsidR="00DD13BD" w:rsidRPr="000805BF" w:rsidRDefault="00DD13BD" w:rsidP="00485823">
            <w:pPr>
              <w:jc w:val="center"/>
              <w:rPr>
                <w:bCs/>
                <w:iCs/>
              </w:rPr>
            </w:pPr>
            <w:r w:rsidRPr="000A76A1">
              <w:rPr>
                <w:bCs/>
                <w:iCs/>
              </w:rPr>
              <w:t>1</w:t>
            </w:r>
          </w:p>
        </w:tc>
      </w:tr>
      <w:tr w:rsidR="00DD13BD" w:rsidRPr="000805BF" w:rsidTr="00485823">
        <w:tc>
          <w:tcPr>
            <w:tcW w:w="7371" w:type="dxa"/>
            <w:shd w:val="clear" w:color="auto" w:fill="auto"/>
          </w:tcPr>
          <w:p w:rsidR="00DD13BD" w:rsidRPr="000805BF" w:rsidRDefault="00DD13BD" w:rsidP="00485823">
            <w:pPr>
              <w:rPr>
                <w:bCs/>
                <w:iCs/>
              </w:rPr>
            </w:pPr>
            <w:r>
              <w:rPr>
                <w:bCs/>
                <w:iCs/>
              </w:rPr>
              <w:t>Realiza correctamente los procesos matemáticos del método utilizado, llegando a una integral que debe ser resuelta usando series de potencias.</w:t>
            </w:r>
          </w:p>
        </w:tc>
        <w:tc>
          <w:tcPr>
            <w:tcW w:w="881" w:type="dxa"/>
            <w:shd w:val="clear" w:color="auto" w:fill="auto"/>
          </w:tcPr>
          <w:p w:rsidR="00DD13BD" w:rsidRPr="000805BF" w:rsidRDefault="00DD13BD" w:rsidP="00485823">
            <w:pPr>
              <w:jc w:val="center"/>
              <w:rPr>
                <w:bCs/>
                <w:iCs/>
              </w:rPr>
            </w:pPr>
            <w:r w:rsidRPr="000A76A1">
              <w:rPr>
                <w:bCs/>
                <w:iCs/>
              </w:rPr>
              <w:t>1</w:t>
            </w:r>
          </w:p>
        </w:tc>
      </w:tr>
      <w:tr w:rsidR="00DD13BD" w:rsidRPr="000805BF" w:rsidTr="00485823">
        <w:tc>
          <w:tcPr>
            <w:tcW w:w="7371" w:type="dxa"/>
            <w:shd w:val="clear" w:color="auto" w:fill="auto"/>
          </w:tcPr>
          <w:p w:rsidR="00DD13BD" w:rsidRPr="000805BF" w:rsidRDefault="00DD13BD" w:rsidP="00485823">
            <w:pPr>
              <w:rPr>
                <w:bCs/>
                <w:iCs/>
              </w:rPr>
            </w:pPr>
            <w:r>
              <w:rPr>
                <w:bCs/>
                <w:iCs/>
              </w:rPr>
              <w:t>Plantea la serie de potencias  e integra correctamente, término a término, la serie hallada.</w:t>
            </w:r>
          </w:p>
        </w:tc>
        <w:tc>
          <w:tcPr>
            <w:tcW w:w="881" w:type="dxa"/>
            <w:shd w:val="clear" w:color="auto" w:fill="auto"/>
          </w:tcPr>
          <w:p w:rsidR="00DD13BD" w:rsidRPr="000805BF" w:rsidRDefault="00DD13BD" w:rsidP="00485823">
            <w:pPr>
              <w:jc w:val="center"/>
              <w:rPr>
                <w:bCs/>
                <w:iCs/>
              </w:rPr>
            </w:pPr>
            <w:r>
              <w:rPr>
                <w:bCs/>
                <w:iCs/>
              </w:rPr>
              <w:t>2</w:t>
            </w:r>
          </w:p>
        </w:tc>
      </w:tr>
      <w:tr w:rsidR="00DD13BD" w:rsidRPr="000805BF" w:rsidTr="00485823">
        <w:tc>
          <w:tcPr>
            <w:tcW w:w="7371" w:type="dxa"/>
            <w:shd w:val="clear" w:color="auto" w:fill="auto"/>
          </w:tcPr>
          <w:p w:rsidR="00DD13BD" w:rsidRDefault="00DD13BD" w:rsidP="00485823">
            <w:pPr>
              <w:autoSpaceDE w:val="0"/>
              <w:autoSpaceDN w:val="0"/>
              <w:adjustRightInd w:val="0"/>
              <w:spacing w:after="0" w:line="240" w:lineRule="auto"/>
              <w:rPr>
                <w:bCs/>
                <w:iCs/>
              </w:rPr>
            </w:pPr>
            <w:r>
              <w:rPr>
                <w:rFonts w:ascii="Calibri" w:hAnsi="Calibri" w:cs="Calibri"/>
              </w:rPr>
              <w:t>Expresa la solución como una función logarítmica más una serie de potencias.</w:t>
            </w:r>
          </w:p>
        </w:tc>
        <w:tc>
          <w:tcPr>
            <w:tcW w:w="881" w:type="dxa"/>
            <w:shd w:val="clear" w:color="auto" w:fill="auto"/>
          </w:tcPr>
          <w:p w:rsidR="00DD13BD" w:rsidRPr="000805BF" w:rsidRDefault="00DD13BD" w:rsidP="00485823">
            <w:pPr>
              <w:jc w:val="center"/>
              <w:rPr>
                <w:bCs/>
                <w:iCs/>
              </w:rPr>
            </w:pPr>
            <w:r w:rsidRPr="000A76A1">
              <w:rPr>
                <w:bCs/>
                <w:iCs/>
              </w:rPr>
              <w:t>1</w:t>
            </w:r>
          </w:p>
        </w:tc>
      </w:tr>
    </w:tbl>
    <w:p w:rsidR="00DD13BD" w:rsidRDefault="00DD13BD">
      <w:pPr>
        <w:rPr>
          <w:rFonts w:eastAsiaTheme="minorEastAsia"/>
        </w:rPr>
      </w:pPr>
    </w:p>
    <w:p w:rsidR="0007436A" w:rsidRDefault="0007436A">
      <w:pPr>
        <w:rPr>
          <w:rFonts w:eastAsiaTheme="minorEastAsia"/>
        </w:rPr>
      </w:pPr>
      <w:r w:rsidRPr="0007436A">
        <w:rPr>
          <w:rFonts w:eastAsiaTheme="minorEastAsia"/>
          <w:position w:val="-30"/>
        </w:rPr>
        <w:object w:dxaOrig="2700" w:dyaOrig="840">
          <v:shape id="_x0000_i1036" type="#_x0000_t75" style="width:134.9pt;height:42.15pt" o:ole="">
            <v:imagedata r:id="rId28" o:title=""/>
          </v:shape>
          <o:OLEObject Type="Embed" ProgID="Equation.DSMT4" ShapeID="_x0000_i1036" DrawAspect="Content" ObjectID="_1543162224" r:id="rId29"/>
        </w:object>
      </w:r>
      <w:r>
        <w:rPr>
          <w:rFonts w:eastAsiaTheme="minorEastAsia"/>
        </w:rPr>
        <w:t xml:space="preserve"> </w:t>
      </w:r>
    </w:p>
    <w:p w:rsidR="0007436A" w:rsidRDefault="0007436A">
      <w:pPr>
        <w:rPr>
          <w:rFonts w:eastAsiaTheme="minorEastAsia"/>
        </w:rPr>
      </w:pPr>
      <w:r>
        <w:rPr>
          <w:rFonts w:eastAsiaTheme="minorEastAsia"/>
        </w:rPr>
        <w:t xml:space="preserve">Abel :  </w:t>
      </w:r>
      <w:r w:rsidR="00906F96" w:rsidRPr="00906F96">
        <w:rPr>
          <w:rFonts w:eastAsiaTheme="minorEastAsia"/>
          <w:position w:val="-106"/>
        </w:rPr>
        <w:object w:dxaOrig="5480" w:dyaOrig="7080">
          <v:shape id="_x0000_i1037" type="#_x0000_t75" style="width:273.75pt;height:354.15pt" o:ole="">
            <v:imagedata r:id="rId30" o:title=""/>
          </v:shape>
          <o:OLEObject Type="Embed" ProgID="Equation.DSMT4" ShapeID="_x0000_i1037" DrawAspect="Content" ObjectID="_1543162225" r:id="rId31"/>
        </w:object>
      </w:r>
    </w:p>
    <w:p w:rsidR="0007436A" w:rsidRDefault="0007436A">
      <w:pPr>
        <w:rPr>
          <w:rFonts w:eastAsiaTheme="minorEastAsia"/>
        </w:rPr>
      </w:pPr>
    </w:p>
    <w:p w:rsidR="00A36C7C" w:rsidRDefault="00A36C7C">
      <w:pPr>
        <w:rPr>
          <w:rFonts w:eastAsiaTheme="minorEastAsia"/>
        </w:rPr>
      </w:pPr>
      <w:r>
        <w:rPr>
          <w:rFonts w:eastAsiaTheme="minorEastAsia"/>
        </w:rPr>
        <w:lastRenderedPageBreak/>
        <w:t>Tema 4</w:t>
      </w:r>
      <w:r w:rsidR="00EF3C1B">
        <w:rPr>
          <w:rFonts w:eastAsiaTheme="minorEastAsia"/>
        </w:rPr>
        <w:tab/>
      </w:r>
      <w:r w:rsidR="00EF3C1B">
        <w:rPr>
          <w:rFonts w:eastAsiaTheme="minorEastAsia"/>
        </w:rPr>
        <w:tab/>
      </w:r>
      <w:r w:rsidR="00126F02">
        <w:t>(15</w:t>
      </w:r>
      <w:r w:rsidR="00EF3C1B">
        <w:t xml:space="preserve"> puntos)</w:t>
      </w:r>
    </w:p>
    <w:p w:rsidR="00A36C7C" w:rsidRDefault="00A36C7C">
      <w:pPr>
        <w:rPr>
          <w:rFonts w:eastAsiaTheme="minorEastAsia"/>
        </w:rPr>
      </w:pPr>
      <w:r>
        <w:rPr>
          <w:rFonts w:eastAsiaTheme="minorEastAsia"/>
        </w:rPr>
        <w:t>Calcular</w:t>
      </w:r>
      <w:r w:rsidR="0093787A">
        <w:rPr>
          <w:rFonts w:eastAsiaTheme="minorEastAsia"/>
        </w:rPr>
        <w:t xml:space="preserve"> una de las solucio</w:t>
      </w:r>
      <w:r>
        <w:rPr>
          <w:rFonts w:eastAsiaTheme="minorEastAsia"/>
        </w:rPr>
        <w:t>n</w:t>
      </w:r>
      <w:r w:rsidR="0093787A">
        <w:rPr>
          <w:rFonts w:eastAsiaTheme="minorEastAsia"/>
        </w:rPr>
        <w:t>es</w:t>
      </w:r>
      <w:r>
        <w:rPr>
          <w:rFonts w:eastAsiaTheme="minorEastAsia"/>
        </w:rPr>
        <w:t xml:space="preserve"> como una serie alrededor del punto x=0 de la siguiente ecuación diferencial:</w:t>
      </w:r>
    </w:p>
    <w:p w:rsidR="00913967" w:rsidRDefault="004D017F">
      <w:pPr>
        <w:rPr>
          <w:rFonts w:eastAsiaTheme="minorEastAsia"/>
        </w:rPr>
      </w:pPr>
      <m:oMath>
        <m:d>
          <m:dPr>
            <m:ctrlPr>
              <w:rPr>
                <w:rFonts w:ascii="Cambria Math" w:eastAsiaTheme="minorEastAsia" w:hAnsi="Cambria Math"/>
                <w:i/>
              </w:rPr>
            </m:ctrlPr>
          </m:dPr>
          <m:e>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e>
        </m:d>
        <m:sSup>
          <m:sSupPr>
            <m:ctrlPr>
              <w:rPr>
                <w:rFonts w:ascii="Cambria Math" w:eastAsiaTheme="minorEastAsia" w:hAnsi="Cambria Math"/>
                <w:i/>
              </w:rPr>
            </m:ctrlPr>
          </m:sSupPr>
          <m:e>
            <m:r>
              <w:rPr>
                <w:rFonts w:ascii="Cambria Math" w:eastAsiaTheme="minorEastAsia" w:hAnsi="Cambria Math"/>
              </w:rPr>
              <m:t>y</m:t>
            </m:r>
          </m:e>
          <m:sup>
            <m:r>
              <w:rPr>
                <w:rFonts w:ascii="Cambria Math" w:eastAsiaTheme="minorEastAsia" w:hAnsi="Cambria Math"/>
              </w:rPr>
              <m:t>,,</m:t>
            </m:r>
          </m:sup>
        </m:sSup>
        <m:r>
          <w:rPr>
            <w:rFonts w:ascii="Cambria Math" w:eastAsiaTheme="minorEastAsia" w:hAnsi="Cambria Math"/>
          </w:rPr>
          <m:t>-2x</m:t>
        </m:r>
        <m:sSup>
          <m:sSupPr>
            <m:ctrlPr>
              <w:rPr>
                <w:rFonts w:ascii="Cambria Math" w:eastAsiaTheme="minorEastAsia" w:hAnsi="Cambria Math"/>
                <w:i/>
              </w:rPr>
            </m:ctrlPr>
          </m:sSupPr>
          <m:e>
            <m:r>
              <w:rPr>
                <w:rFonts w:ascii="Cambria Math" w:eastAsiaTheme="minorEastAsia" w:hAnsi="Cambria Math"/>
              </w:rPr>
              <m:t>y</m:t>
            </m:r>
          </m:e>
          <m:sup>
            <m:r>
              <w:rPr>
                <w:rFonts w:ascii="Cambria Math" w:eastAsiaTheme="minorEastAsia" w:hAnsi="Cambria Math"/>
              </w:rPr>
              <m:t>,</m:t>
            </m:r>
          </m:sup>
        </m:sSup>
        <m:r>
          <w:rPr>
            <w:rFonts w:ascii="Cambria Math" w:eastAsiaTheme="minorEastAsia" w:hAnsi="Cambria Math"/>
          </w:rPr>
          <m:t xml:space="preserve">+2y=0 </m:t>
        </m:r>
      </m:oMath>
      <w:r w:rsidR="00913967">
        <w:rPr>
          <w:rFonts w:eastAsiaTheme="minorEastAsi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881"/>
      </w:tblGrid>
      <w:tr w:rsidR="00DD13BD" w:rsidRPr="000805BF" w:rsidTr="00485823">
        <w:tc>
          <w:tcPr>
            <w:tcW w:w="7371" w:type="dxa"/>
            <w:shd w:val="clear" w:color="auto" w:fill="E7E6E6"/>
          </w:tcPr>
          <w:p w:rsidR="00DD13BD" w:rsidRPr="000805BF" w:rsidRDefault="00DD13BD" w:rsidP="00485823">
            <w:pPr>
              <w:rPr>
                <w:bCs/>
                <w:iCs/>
              </w:rPr>
            </w:pPr>
            <w:r w:rsidRPr="000805BF">
              <w:rPr>
                <w:bCs/>
                <w:iCs/>
              </w:rPr>
              <w:t>Proceso</w:t>
            </w:r>
          </w:p>
        </w:tc>
        <w:tc>
          <w:tcPr>
            <w:tcW w:w="881" w:type="dxa"/>
            <w:shd w:val="clear" w:color="auto" w:fill="E7E6E6"/>
          </w:tcPr>
          <w:p w:rsidR="00DD13BD" w:rsidRPr="000805BF" w:rsidRDefault="00DD13BD" w:rsidP="00485823">
            <w:pPr>
              <w:jc w:val="center"/>
              <w:rPr>
                <w:bCs/>
                <w:iCs/>
              </w:rPr>
            </w:pPr>
            <w:r w:rsidRPr="000805BF">
              <w:rPr>
                <w:bCs/>
                <w:iCs/>
              </w:rPr>
              <w:t>Puntos</w:t>
            </w:r>
          </w:p>
        </w:tc>
      </w:tr>
      <w:tr w:rsidR="00DD13BD" w:rsidRPr="000805BF" w:rsidTr="00485823">
        <w:tc>
          <w:tcPr>
            <w:tcW w:w="7371" w:type="dxa"/>
            <w:shd w:val="clear" w:color="auto" w:fill="auto"/>
          </w:tcPr>
          <w:p w:rsidR="00DD13BD" w:rsidRPr="000805BF" w:rsidRDefault="00DD13BD" w:rsidP="00AC5477">
            <w:pPr>
              <w:rPr>
                <w:bCs/>
                <w:iCs/>
              </w:rPr>
            </w:pPr>
            <w:r>
              <w:rPr>
                <w:bCs/>
                <w:iCs/>
              </w:rPr>
              <w:t>Evalúa el punto dado</w:t>
            </w:r>
            <w:r w:rsidR="00AC5477">
              <w:rPr>
                <w:bCs/>
                <w:iCs/>
              </w:rPr>
              <w:t xml:space="preserve"> en el polinomio junto a </w:t>
            </w:r>
            <m:oMath>
              <m:r>
                <w:rPr>
                  <w:rFonts w:ascii="Cambria Math" w:hAnsi="Cambria Math"/>
                </w:rPr>
                <m:t>y''</m:t>
              </m:r>
            </m:oMath>
            <w:r w:rsidR="00AC5477">
              <w:rPr>
                <w:rFonts w:eastAsiaTheme="minorEastAsia"/>
                <w:bCs/>
                <w:iCs/>
              </w:rPr>
              <w:t xml:space="preserve"> y determina que es un punto ordinario de la EDO.</w:t>
            </w:r>
          </w:p>
        </w:tc>
        <w:tc>
          <w:tcPr>
            <w:tcW w:w="881" w:type="dxa"/>
            <w:shd w:val="clear" w:color="auto" w:fill="auto"/>
          </w:tcPr>
          <w:p w:rsidR="00DD13BD" w:rsidRPr="000805BF" w:rsidRDefault="00DD13BD" w:rsidP="00485823">
            <w:pPr>
              <w:jc w:val="center"/>
              <w:rPr>
                <w:bCs/>
                <w:iCs/>
              </w:rPr>
            </w:pPr>
            <w:r w:rsidRPr="000A76A1">
              <w:rPr>
                <w:bCs/>
                <w:iCs/>
              </w:rPr>
              <w:t>1</w:t>
            </w:r>
          </w:p>
        </w:tc>
      </w:tr>
      <w:tr w:rsidR="00DD13BD" w:rsidRPr="000805BF" w:rsidTr="00485823">
        <w:tc>
          <w:tcPr>
            <w:tcW w:w="7371" w:type="dxa"/>
            <w:shd w:val="clear" w:color="auto" w:fill="auto"/>
          </w:tcPr>
          <w:p w:rsidR="00DD13BD" w:rsidRPr="000805BF" w:rsidRDefault="00AC5477" w:rsidP="00AC5477">
            <w:pPr>
              <w:rPr>
                <w:bCs/>
                <w:iCs/>
              </w:rPr>
            </w:pPr>
            <w:r>
              <w:rPr>
                <w:bCs/>
                <w:iCs/>
              </w:rPr>
              <w:t xml:space="preserve">Plantea correctamente la solución y sus derivadas de primer y segundo orden como series de potencias de </w:t>
            </w:r>
            <m:oMath>
              <m:r>
                <w:rPr>
                  <w:rFonts w:ascii="Cambria Math" w:hAnsi="Cambria Math"/>
                </w:rPr>
                <m:t>x</m:t>
              </m:r>
            </m:oMath>
            <w:r>
              <w:rPr>
                <w:rFonts w:eastAsiaTheme="minorEastAsia"/>
                <w:bCs/>
                <w:iCs/>
              </w:rPr>
              <w:t>.</w:t>
            </w:r>
          </w:p>
        </w:tc>
        <w:tc>
          <w:tcPr>
            <w:tcW w:w="881" w:type="dxa"/>
            <w:shd w:val="clear" w:color="auto" w:fill="auto"/>
          </w:tcPr>
          <w:p w:rsidR="00DD13BD" w:rsidRPr="000805BF" w:rsidRDefault="00AC5477" w:rsidP="00485823">
            <w:pPr>
              <w:jc w:val="center"/>
              <w:rPr>
                <w:bCs/>
                <w:iCs/>
              </w:rPr>
            </w:pPr>
            <w:r>
              <w:rPr>
                <w:bCs/>
                <w:iCs/>
              </w:rPr>
              <w:t>2</w:t>
            </w:r>
          </w:p>
        </w:tc>
      </w:tr>
      <w:tr w:rsidR="00DD13BD" w:rsidRPr="000805BF" w:rsidTr="00485823">
        <w:tc>
          <w:tcPr>
            <w:tcW w:w="7371" w:type="dxa"/>
            <w:shd w:val="clear" w:color="auto" w:fill="auto"/>
          </w:tcPr>
          <w:p w:rsidR="00DD13BD" w:rsidRPr="000805BF" w:rsidRDefault="00AC5477" w:rsidP="00AC5477">
            <w:pPr>
              <w:rPr>
                <w:bCs/>
                <w:iCs/>
              </w:rPr>
            </w:pPr>
            <w:r>
              <w:rPr>
                <w:bCs/>
                <w:iCs/>
              </w:rPr>
              <w:t xml:space="preserve">Reemplaza </w:t>
            </w:r>
            <m:oMath>
              <m:r>
                <w:rPr>
                  <w:rFonts w:ascii="Cambria Math" w:hAnsi="Cambria Math"/>
                </w:rPr>
                <m:t>y</m:t>
              </m:r>
            </m:oMath>
            <w:r>
              <w:rPr>
                <w:rFonts w:eastAsiaTheme="minorEastAsia"/>
                <w:bCs/>
                <w:iCs/>
              </w:rPr>
              <w:t xml:space="preserve">, </w:t>
            </w:r>
            <m:oMath>
              <m:r>
                <w:rPr>
                  <w:rFonts w:ascii="Cambria Math" w:hAnsi="Cambria Math"/>
                </w:rPr>
                <m:t>y</m:t>
              </m:r>
            </m:oMath>
            <w:r>
              <w:rPr>
                <w:rFonts w:eastAsiaTheme="minorEastAsia"/>
                <w:bCs/>
                <w:iCs/>
              </w:rPr>
              <w:t xml:space="preserve">’, </w:t>
            </w:r>
            <m:oMath>
              <m:r>
                <w:rPr>
                  <w:rFonts w:ascii="Cambria Math" w:hAnsi="Cambria Math"/>
                </w:rPr>
                <m:t>y''</m:t>
              </m:r>
            </m:oMath>
            <w:r>
              <w:rPr>
                <w:rFonts w:eastAsiaTheme="minorEastAsia"/>
                <w:bCs/>
                <w:iCs/>
              </w:rPr>
              <w:t xml:space="preserve"> en la EDO</w:t>
            </w:r>
          </w:p>
        </w:tc>
        <w:tc>
          <w:tcPr>
            <w:tcW w:w="881" w:type="dxa"/>
            <w:shd w:val="clear" w:color="auto" w:fill="auto"/>
          </w:tcPr>
          <w:p w:rsidR="00DD13BD" w:rsidRPr="000805BF" w:rsidRDefault="00AC5477" w:rsidP="00485823">
            <w:pPr>
              <w:jc w:val="center"/>
              <w:rPr>
                <w:bCs/>
                <w:iCs/>
              </w:rPr>
            </w:pPr>
            <w:r>
              <w:rPr>
                <w:bCs/>
                <w:iCs/>
              </w:rPr>
              <w:t>2</w:t>
            </w:r>
          </w:p>
        </w:tc>
      </w:tr>
      <w:tr w:rsidR="00DD13BD" w:rsidRPr="000805BF" w:rsidTr="00485823">
        <w:tc>
          <w:tcPr>
            <w:tcW w:w="7371" w:type="dxa"/>
            <w:shd w:val="clear" w:color="auto" w:fill="auto"/>
          </w:tcPr>
          <w:p w:rsidR="00DD13BD" w:rsidRDefault="00AC5477" w:rsidP="00AC5477">
            <w:pPr>
              <w:autoSpaceDE w:val="0"/>
              <w:autoSpaceDN w:val="0"/>
              <w:adjustRightInd w:val="0"/>
              <w:spacing w:after="0" w:line="240" w:lineRule="auto"/>
              <w:rPr>
                <w:bCs/>
                <w:iCs/>
              </w:rPr>
            </w:pPr>
            <w:r>
              <w:rPr>
                <w:rFonts w:ascii="Calibri" w:hAnsi="Calibri" w:cs="Calibri"/>
              </w:rPr>
              <w:t xml:space="preserve">Realiza correctamente los procesos matemáticos necesarios para que todas las series tengan la misma potencia </w:t>
            </w:r>
            <m:oMath>
              <m:r>
                <w:rPr>
                  <w:rFonts w:ascii="Cambria Math" w:hAnsi="Cambria Math" w:cs="Calibri"/>
                </w:rPr>
                <m:t>x</m:t>
              </m:r>
            </m:oMath>
            <w:r>
              <w:rPr>
                <w:rFonts w:ascii="Calibri" w:eastAsiaTheme="minorEastAsia" w:hAnsi="Calibri" w:cs="Calibri"/>
              </w:rPr>
              <w:t xml:space="preserve"> y el mismo índice.</w:t>
            </w:r>
            <w:r>
              <w:rPr>
                <w:rFonts w:ascii="Calibri" w:hAnsi="Calibri" w:cs="Calibri"/>
              </w:rPr>
              <w:t xml:space="preserve"> </w:t>
            </w:r>
          </w:p>
        </w:tc>
        <w:tc>
          <w:tcPr>
            <w:tcW w:w="881" w:type="dxa"/>
            <w:shd w:val="clear" w:color="auto" w:fill="auto"/>
          </w:tcPr>
          <w:p w:rsidR="00DD13BD" w:rsidRPr="000805BF" w:rsidRDefault="00AC5477" w:rsidP="00485823">
            <w:pPr>
              <w:jc w:val="center"/>
              <w:rPr>
                <w:bCs/>
                <w:iCs/>
              </w:rPr>
            </w:pPr>
            <w:r>
              <w:rPr>
                <w:bCs/>
                <w:iCs/>
              </w:rPr>
              <w:t>2</w:t>
            </w:r>
          </w:p>
        </w:tc>
      </w:tr>
      <w:tr w:rsidR="00DD13BD" w:rsidRPr="000805BF" w:rsidTr="00485823">
        <w:tc>
          <w:tcPr>
            <w:tcW w:w="7371" w:type="dxa"/>
            <w:shd w:val="clear" w:color="auto" w:fill="auto"/>
          </w:tcPr>
          <w:p w:rsidR="00DD13BD" w:rsidRPr="006D6F50" w:rsidRDefault="00AC5477" w:rsidP="003F1240">
            <w:pPr>
              <w:autoSpaceDE w:val="0"/>
              <w:autoSpaceDN w:val="0"/>
              <w:adjustRightInd w:val="0"/>
              <w:spacing w:after="0" w:line="240" w:lineRule="auto"/>
              <w:rPr>
                <w:rFonts w:ascii="Calibri" w:hAnsi="Calibri" w:cs="Calibri"/>
              </w:rPr>
            </w:pPr>
            <w:r>
              <w:rPr>
                <w:rFonts w:ascii="Calibri" w:hAnsi="Calibri" w:cs="Calibri"/>
              </w:rPr>
              <w:t>Determina la relación de recurrencia</w:t>
            </w:r>
          </w:p>
        </w:tc>
        <w:tc>
          <w:tcPr>
            <w:tcW w:w="881" w:type="dxa"/>
            <w:shd w:val="clear" w:color="auto" w:fill="auto"/>
          </w:tcPr>
          <w:p w:rsidR="00DD13BD" w:rsidRPr="000805BF" w:rsidRDefault="00AC5477" w:rsidP="00485823">
            <w:pPr>
              <w:jc w:val="center"/>
              <w:rPr>
                <w:bCs/>
                <w:iCs/>
              </w:rPr>
            </w:pPr>
            <w:r>
              <w:rPr>
                <w:bCs/>
                <w:iCs/>
              </w:rPr>
              <w:t>2</w:t>
            </w:r>
          </w:p>
        </w:tc>
      </w:tr>
      <w:tr w:rsidR="00AC5477" w:rsidRPr="000805BF" w:rsidTr="00485823">
        <w:tc>
          <w:tcPr>
            <w:tcW w:w="7371" w:type="dxa"/>
            <w:shd w:val="clear" w:color="auto" w:fill="auto"/>
          </w:tcPr>
          <w:p w:rsidR="00AC5477" w:rsidRDefault="00AC5477" w:rsidP="003F1240">
            <w:pPr>
              <w:autoSpaceDE w:val="0"/>
              <w:autoSpaceDN w:val="0"/>
              <w:adjustRightInd w:val="0"/>
              <w:spacing w:after="0" w:line="240" w:lineRule="auto"/>
              <w:rPr>
                <w:rFonts w:ascii="Calibri" w:hAnsi="Calibri" w:cs="Calibri"/>
              </w:rPr>
            </w:pPr>
            <w:r>
              <w:rPr>
                <w:rFonts w:ascii="Calibri" w:hAnsi="Calibri" w:cs="Calibri"/>
              </w:rPr>
              <w:t>Evalúa la fórmula de recurrencia para ciertos valores, y encuentra</w:t>
            </w:r>
            <w:r w:rsidR="003F1240">
              <w:rPr>
                <w:rFonts w:ascii="Calibri" w:hAnsi="Calibri" w:cs="Calibri"/>
              </w:rPr>
              <w:t xml:space="preserve"> la relación de ciertos</w:t>
            </w:r>
            <w:r>
              <w:rPr>
                <w:rFonts w:ascii="Calibri" w:hAnsi="Calibri" w:cs="Calibri"/>
              </w:rPr>
              <w:t xml:space="preserve"> coeficientes</w:t>
            </w:r>
          </w:p>
        </w:tc>
        <w:tc>
          <w:tcPr>
            <w:tcW w:w="881" w:type="dxa"/>
            <w:shd w:val="clear" w:color="auto" w:fill="auto"/>
          </w:tcPr>
          <w:p w:rsidR="00AC5477" w:rsidRPr="000A76A1" w:rsidRDefault="00AC5477" w:rsidP="00485823">
            <w:pPr>
              <w:jc w:val="center"/>
              <w:rPr>
                <w:bCs/>
                <w:iCs/>
              </w:rPr>
            </w:pPr>
            <w:r>
              <w:rPr>
                <w:bCs/>
                <w:iCs/>
              </w:rPr>
              <w:t>2</w:t>
            </w:r>
          </w:p>
        </w:tc>
      </w:tr>
      <w:tr w:rsidR="00AC5477" w:rsidRPr="000805BF" w:rsidTr="00485823">
        <w:tc>
          <w:tcPr>
            <w:tcW w:w="7371" w:type="dxa"/>
            <w:shd w:val="clear" w:color="auto" w:fill="auto"/>
          </w:tcPr>
          <w:p w:rsidR="00AC5477" w:rsidRDefault="00AC5477" w:rsidP="00485823">
            <w:pPr>
              <w:autoSpaceDE w:val="0"/>
              <w:autoSpaceDN w:val="0"/>
              <w:adjustRightInd w:val="0"/>
              <w:spacing w:after="0" w:line="240" w:lineRule="auto"/>
              <w:rPr>
                <w:rFonts w:ascii="Calibri" w:hAnsi="Calibri" w:cs="Calibri"/>
              </w:rPr>
            </w:pPr>
            <w:r>
              <w:rPr>
                <w:rFonts w:ascii="Calibri" w:hAnsi="Calibri" w:cs="Calibri"/>
              </w:rPr>
              <w:t>Desarrolla la solución hasta cierta cantidad de términos, y reemplaza correctamente los coeficientes hallados previamente.</w:t>
            </w:r>
          </w:p>
        </w:tc>
        <w:tc>
          <w:tcPr>
            <w:tcW w:w="881" w:type="dxa"/>
            <w:shd w:val="clear" w:color="auto" w:fill="auto"/>
          </w:tcPr>
          <w:p w:rsidR="00AC5477" w:rsidRPr="000A76A1" w:rsidRDefault="00AC5477" w:rsidP="00485823">
            <w:pPr>
              <w:jc w:val="center"/>
              <w:rPr>
                <w:bCs/>
                <w:iCs/>
              </w:rPr>
            </w:pPr>
            <w:r>
              <w:rPr>
                <w:bCs/>
                <w:iCs/>
              </w:rPr>
              <w:t>2</w:t>
            </w:r>
          </w:p>
        </w:tc>
      </w:tr>
      <w:tr w:rsidR="00AC5477" w:rsidRPr="000805BF" w:rsidTr="00485823">
        <w:tc>
          <w:tcPr>
            <w:tcW w:w="7371" w:type="dxa"/>
            <w:shd w:val="clear" w:color="auto" w:fill="auto"/>
          </w:tcPr>
          <w:p w:rsidR="00AC5477" w:rsidRDefault="00AC5477" w:rsidP="00485823">
            <w:pPr>
              <w:autoSpaceDE w:val="0"/>
              <w:autoSpaceDN w:val="0"/>
              <w:adjustRightInd w:val="0"/>
              <w:spacing w:after="0" w:line="240" w:lineRule="auto"/>
              <w:rPr>
                <w:rFonts w:ascii="Calibri" w:hAnsi="Calibri" w:cs="Calibri"/>
              </w:rPr>
            </w:pPr>
            <w:r>
              <w:rPr>
                <w:rFonts w:ascii="Calibri" w:hAnsi="Calibri" w:cs="Calibri"/>
              </w:rPr>
              <w:t>Determina correctamente la solución de la EDO.</w:t>
            </w:r>
          </w:p>
        </w:tc>
        <w:tc>
          <w:tcPr>
            <w:tcW w:w="881" w:type="dxa"/>
            <w:shd w:val="clear" w:color="auto" w:fill="auto"/>
          </w:tcPr>
          <w:p w:rsidR="00AC5477" w:rsidRPr="000A76A1" w:rsidRDefault="00AC5477" w:rsidP="00485823">
            <w:pPr>
              <w:jc w:val="center"/>
              <w:rPr>
                <w:bCs/>
                <w:iCs/>
              </w:rPr>
            </w:pPr>
            <w:r>
              <w:rPr>
                <w:bCs/>
                <w:iCs/>
              </w:rPr>
              <w:t>2</w:t>
            </w:r>
          </w:p>
        </w:tc>
      </w:tr>
    </w:tbl>
    <w:p w:rsidR="0093787A" w:rsidRDefault="0093787A">
      <w:pPr>
        <w:rPr>
          <w:rFonts w:eastAsiaTheme="minorEastAsia"/>
        </w:rPr>
      </w:pPr>
    </w:p>
    <w:p w:rsidR="004E4073" w:rsidRDefault="004E4073" w:rsidP="00913461">
      <w:pPr>
        <w:rPr>
          <w:rFonts w:eastAsiaTheme="minorEastAsia"/>
        </w:rPr>
        <w:pPrChange w:id="0" w:author="Nelson Cordova" w:date="2016-12-13T19:22:00Z">
          <w:pPr>
            <w:spacing w:after="160" w:line="259" w:lineRule="auto"/>
          </w:pPr>
        </w:pPrChange>
      </w:pPr>
      <w:r>
        <w:rPr>
          <w:rFonts w:eastAsiaTheme="minorEastAsia"/>
        </w:rPr>
        <w:br w:type="page"/>
      </w:r>
    </w:p>
    <w:p w:rsidR="00913461" w:rsidRDefault="004D017F" w:rsidP="00913461">
      <w:pPr>
        <w:rPr>
          <w:ins w:id="1" w:author="Nelson Cordova" w:date="2016-12-13T19:22:00Z"/>
          <w:rFonts w:eastAsiaTheme="minorEastAsia"/>
        </w:rPr>
      </w:pPr>
      <m:oMath>
        <m:d>
          <m:dPr>
            <m:ctrlPr>
              <w:ins w:id="2" w:author="Nelson Cordova" w:date="2016-12-13T19:22:00Z">
                <w:rPr>
                  <w:rFonts w:ascii="Cambria Math" w:eastAsiaTheme="minorEastAsia" w:hAnsi="Cambria Math"/>
                  <w:i/>
                </w:rPr>
              </w:ins>
            </m:ctrlPr>
          </m:dPr>
          <m:e>
            <m:r>
              <w:ins w:id="3" w:author="Nelson Cordova" w:date="2016-12-13T19:22:00Z">
                <w:rPr>
                  <w:rFonts w:ascii="Cambria Math" w:eastAsiaTheme="minorEastAsia" w:hAnsi="Cambria Math"/>
                </w:rPr>
                <m:t>1-</m:t>
              </w:ins>
            </m:r>
            <m:sSup>
              <m:sSupPr>
                <m:ctrlPr>
                  <w:ins w:id="4" w:author="Nelson Cordova" w:date="2016-12-13T19:22:00Z">
                    <w:rPr>
                      <w:rFonts w:ascii="Cambria Math" w:eastAsiaTheme="minorEastAsia" w:hAnsi="Cambria Math"/>
                      <w:i/>
                    </w:rPr>
                  </w:ins>
                </m:ctrlPr>
              </m:sSupPr>
              <m:e>
                <m:r>
                  <w:ins w:id="5" w:author="Nelson Cordova" w:date="2016-12-13T19:22:00Z">
                    <w:rPr>
                      <w:rFonts w:ascii="Cambria Math" w:eastAsiaTheme="minorEastAsia" w:hAnsi="Cambria Math"/>
                    </w:rPr>
                    <m:t>x</m:t>
                  </w:ins>
                </m:r>
              </m:e>
              <m:sup>
                <m:r>
                  <w:ins w:id="6" w:author="Nelson Cordova" w:date="2016-12-13T19:22:00Z">
                    <w:rPr>
                      <w:rFonts w:ascii="Cambria Math" w:eastAsiaTheme="minorEastAsia" w:hAnsi="Cambria Math"/>
                    </w:rPr>
                    <m:t>2</m:t>
                  </w:ins>
                </m:r>
              </m:sup>
            </m:sSup>
          </m:e>
        </m:d>
        <m:sSup>
          <m:sSupPr>
            <m:ctrlPr>
              <w:ins w:id="7" w:author="Nelson Cordova" w:date="2016-12-13T19:22:00Z">
                <w:rPr>
                  <w:rFonts w:ascii="Cambria Math" w:eastAsiaTheme="minorEastAsia" w:hAnsi="Cambria Math"/>
                  <w:i/>
                </w:rPr>
              </w:ins>
            </m:ctrlPr>
          </m:sSupPr>
          <m:e>
            <m:r>
              <w:ins w:id="8" w:author="Nelson Cordova" w:date="2016-12-13T19:22:00Z">
                <w:rPr>
                  <w:rFonts w:ascii="Cambria Math" w:eastAsiaTheme="minorEastAsia" w:hAnsi="Cambria Math"/>
                </w:rPr>
                <m:t>y</m:t>
              </w:ins>
            </m:r>
          </m:e>
          <m:sup>
            <m:r>
              <w:ins w:id="9" w:author="Nelson Cordova" w:date="2016-12-13T19:22:00Z">
                <w:rPr>
                  <w:rFonts w:ascii="Cambria Math" w:eastAsiaTheme="minorEastAsia" w:hAnsi="Cambria Math"/>
                </w:rPr>
                <m:t>,,</m:t>
              </w:ins>
            </m:r>
          </m:sup>
        </m:sSup>
        <m:r>
          <w:ins w:id="10" w:author="Nelson Cordova" w:date="2016-12-13T19:22:00Z">
            <w:rPr>
              <w:rFonts w:ascii="Cambria Math" w:eastAsiaTheme="minorEastAsia" w:hAnsi="Cambria Math"/>
            </w:rPr>
            <m:t>-2x</m:t>
          </w:ins>
        </m:r>
        <m:sSup>
          <m:sSupPr>
            <m:ctrlPr>
              <w:ins w:id="11" w:author="Nelson Cordova" w:date="2016-12-13T19:22:00Z">
                <w:rPr>
                  <w:rFonts w:ascii="Cambria Math" w:eastAsiaTheme="minorEastAsia" w:hAnsi="Cambria Math"/>
                  <w:i/>
                </w:rPr>
              </w:ins>
            </m:ctrlPr>
          </m:sSupPr>
          <m:e>
            <m:r>
              <w:ins w:id="12" w:author="Nelson Cordova" w:date="2016-12-13T19:22:00Z">
                <w:rPr>
                  <w:rFonts w:ascii="Cambria Math" w:eastAsiaTheme="minorEastAsia" w:hAnsi="Cambria Math"/>
                </w:rPr>
                <m:t>y</m:t>
              </w:ins>
            </m:r>
          </m:e>
          <m:sup>
            <m:r>
              <w:ins w:id="13" w:author="Nelson Cordova" w:date="2016-12-13T19:22:00Z">
                <w:rPr>
                  <w:rFonts w:ascii="Cambria Math" w:eastAsiaTheme="minorEastAsia" w:hAnsi="Cambria Math"/>
                </w:rPr>
                <m:t>,</m:t>
              </w:ins>
            </m:r>
          </m:sup>
        </m:sSup>
        <m:r>
          <w:ins w:id="14" w:author="Nelson Cordova" w:date="2016-12-13T19:22:00Z">
            <w:rPr>
              <w:rFonts w:ascii="Cambria Math" w:eastAsiaTheme="minorEastAsia" w:hAnsi="Cambria Math"/>
            </w:rPr>
            <m:t xml:space="preserve">+2y=0 </m:t>
          </w:ins>
        </m:r>
      </m:oMath>
      <w:ins w:id="15" w:author="Nelson Cordova" w:date="2016-12-13T19:22:00Z">
        <w:r w:rsidR="00913461">
          <w:rPr>
            <w:rFonts w:eastAsiaTheme="minorEastAsia"/>
          </w:rPr>
          <w:t xml:space="preserve"> </w:t>
        </w:r>
      </w:ins>
    </w:p>
    <w:p w:rsidR="00913461" w:rsidRDefault="00913461" w:rsidP="00913461">
      <w:pPr>
        <w:rPr>
          <w:ins w:id="16" w:author="Nelson Cordova" w:date="2016-12-13T19:22:00Z"/>
        </w:rPr>
      </w:pPr>
      <w:ins w:id="17" w:author="Nelson Cordova" w:date="2016-12-13T19:22:00Z">
        <w:r>
          <w:t xml:space="preserve">Sea  </w:t>
        </w:r>
        <w:r w:rsidRPr="005736A0">
          <w:rPr>
            <w:position w:val="-36"/>
          </w:rPr>
          <w:object w:dxaOrig="7060" w:dyaOrig="880">
            <v:shape id="_x0000_i1038" type="#_x0000_t75" style="width:352.85pt;height:43.45pt" o:ole="">
              <v:imagedata r:id="rId32" o:title=""/>
            </v:shape>
            <o:OLEObject Type="Embed" ProgID="Equation.DSMT4" ShapeID="_x0000_i1038" DrawAspect="Content" ObjectID="_1543162226" r:id="rId33"/>
          </w:object>
        </w:r>
        <w:r>
          <w:t xml:space="preserve"> </w:t>
        </w:r>
      </w:ins>
    </w:p>
    <w:p w:rsidR="00913461" w:rsidRDefault="00913461" w:rsidP="00913461">
      <w:pPr>
        <w:rPr>
          <w:ins w:id="18" w:author="Nelson Cordova" w:date="2016-12-13T19:22:00Z"/>
        </w:rPr>
      </w:pPr>
      <w:ins w:id="19" w:author="Nelson Cordova" w:date="2016-12-13T19:22:00Z">
        <w:r>
          <w:t>Reemplazando tenemos:</w:t>
        </w:r>
      </w:ins>
    </w:p>
    <w:p w:rsidR="00913461" w:rsidRDefault="00913461" w:rsidP="00913461">
      <w:pPr>
        <w:rPr>
          <w:ins w:id="20" w:author="Nelson Cordova" w:date="2016-12-13T19:22:00Z"/>
        </w:rPr>
      </w:pPr>
      <w:ins w:id="21" w:author="Nelson Cordova" w:date="2016-12-13T19:22:00Z">
        <w:r w:rsidRPr="004D7F3D">
          <w:rPr>
            <w:position w:val="-158"/>
          </w:rPr>
          <w:object w:dxaOrig="8900" w:dyaOrig="3320">
            <v:shape id="_x0000_i1039" type="#_x0000_t75" style="width:446.25pt;height:165.4pt" o:ole="">
              <v:imagedata r:id="rId34" o:title=""/>
            </v:shape>
            <o:OLEObject Type="Embed" ProgID="Equation.DSMT4" ShapeID="_x0000_i1039" DrawAspect="Content" ObjectID="_1543162227" r:id="rId35"/>
          </w:object>
        </w:r>
      </w:ins>
    </w:p>
    <w:p w:rsidR="00913461" w:rsidRDefault="00913461" w:rsidP="00913461">
      <w:pPr>
        <w:rPr>
          <w:ins w:id="22" w:author="Nelson Cordova" w:date="2016-12-13T19:22:00Z"/>
        </w:rPr>
      </w:pPr>
      <w:ins w:id="23" w:author="Nelson Cordova" w:date="2016-12-13T19:22:00Z">
        <w:r w:rsidRPr="00723D72">
          <w:rPr>
            <w:position w:val="-14"/>
          </w:rPr>
          <w:object w:dxaOrig="1660" w:dyaOrig="440">
            <v:shape id="_x0000_i1040" type="#_x0000_t75" style="width:86.25pt;height:21.4pt" o:ole="">
              <v:imagedata r:id="rId36" o:title=""/>
            </v:shape>
            <o:OLEObject Type="Embed" ProgID="Equation.DSMT4" ShapeID="_x0000_i1040" DrawAspect="Content" ObjectID="_1543162228" r:id="rId37"/>
          </w:object>
        </w:r>
        <w:r>
          <w:t xml:space="preserve"> </w:t>
        </w:r>
      </w:ins>
    </w:p>
    <w:p w:rsidR="00913461" w:rsidRDefault="00913461" w:rsidP="00913461">
      <w:pPr>
        <w:rPr>
          <w:ins w:id="24" w:author="Nelson Cordova" w:date="2016-12-13T19:22:00Z"/>
        </w:rPr>
      </w:pPr>
      <w:ins w:id="25" w:author="Nelson Cordova" w:date="2016-12-13T19:22:00Z">
        <w:r w:rsidRPr="00723D72">
          <w:rPr>
            <w:position w:val="-14"/>
          </w:rPr>
          <w:object w:dxaOrig="2760" w:dyaOrig="440">
            <v:shape id="_x0000_i1041" type="#_x0000_t75" style="width:136.85pt;height:21.4pt" o:ole="">
              <v:imagedata r:id="rId38" o:title=""/>
            </v:shape>
            <o:OLEObject Type="Embed" ProgID="Equation.DSMT4" ShapeID="_x0000_i1041" DrawAspect="Content" ObjectID="_1543162229" r:id="rId39"/>
          </w:object>
        </w:r>
        <w:r>
          <w:t xml:space="preserve">      </w:t>
        </w:r>
      </w:ins>
    </w:p>
    <w:p w:rsidR="00913461" w:rsidRDefault="00913461" w:rsidP="00913461">
      <w:pPr>
        <w:rPr>
          <w:ins w:id="26" w:author="Nelson Cordova" w:date="2016-12-13T19:22:00Z"/>
        </w:rPr>
      </w:pPr>
    </w:p>
    <w:p w:rsidR="00913461" w:rsidRDefault="00913461" w:rsidP="00913461">
      <w:pPr>
        <w:rPr>
          <w:ins w:id="27" w:author="Nelson Cordova" w:date="2016-12-13T19:22:00Z"/>
        </w:rPr>
      </w:pPr>
      <w:ins w:id="28" w:author="Nelson Cordova" w:date="2016-12-13T19:22:00Z">
        <w:r w:rsidRPr="00723D72">
          <w:rPr>
            <w:position w:val="-18"/>
          </w:rPr>
          <w:object w:dxaOrig="7360" w:dyaOrig="520">
            <v:shape id="_x0000_i1042" type="#_x0000_t75" style="width:367.15pt;height:28.55pt" o:ole="">
              <v:imagedata r:id="rId40" o:title=""/>
            </v:shape>
            <o:OLEObject Type="Embed" ProgID="Equation.DSMT4" ShapeID="_x0000_i1042" DrawAspect="Content" ObjectID="_1543162230" r:id="rId41"/>
          </w:object>
        </w:r>
        <w:r>
          <w:t xml:space="preserve">  </w:t>
        </w:r>
      </w:ins>
    </w:p>
    <w:p w:rsidR="00913461" w:rsidRDefault="00913461" w:rsidP="00913461">
      <w:pPr>
        <w:rPr>
          <w:ins w:id="29" w:author="Nelson Cordova" w:date="2016-12-13T19:22:00Z"/>
        </w:rPr>
      </w:pPr>
    </w:p>
    <w:p w:rsidR="00913461" w:rsidRDefault="00913461" w:rsidP="00913461">
      <w:pPr>
        <w:spacing w:after="160" w:line="259" w:lineRule="auto"/>
        <w:rPr>
          <w:ins w:id="30" w:author="Nelson Cordova" w:date="2016-12-13T19:22:00Z"/>
        </w:rPr>
      </w:pPr>
      <w:ins w:id="31" w:author="Nelson Cordova" w:date="2016-12-13T19:22:00Z">
        <w:r w:rsidRPr="00723D72">
          <w:rPr>
            <w:position w:val="-40"/>
          </w:rPr>
          <w:object w:dxaOrig="5179" w:dyaOrig="940">
            <v:shape id="_x0000_i1043" type="#_x0000_t75" style="width:259.45pt;height:50.6pt" o:ole="">
              <v:imagedata r:id="rId42" o:title=""/>
            </v:shape>
            <o:OLEObject Type="Embed" ProgID="Equation.DSMT4" ShapeID="_x0000_i1043" DrawAspect="Content" ObjectID="_1543162231" r:id="rId43"/>
          </w:object>
        </w:r>
      </w:ins>
    </w:p>
    <w:p w:rsidR="00913461" w:rsidRDefault="00913461" w:rsidP="00913461">
      <w:pPr>
        <w:spacing w:after="160" w:line="259" w:lineRule="auto"/>
        <w:rPr>
          <w:ins w:id="32" w:author="Nelson Cordova" w:date="2016-12-13T19:22:00Z"/>
        </w:rPr>
      </w:pPr>
    </w:p>
    <w:p w:rsidR="00913461" w:rsidRDefault="00913461" w:rsidP="00913461">
      <w:pPr>
        <w:spacing w:after="160" w:line="259" w:lineRule="auto"/>
        <w:rPr>
          <w:ins w:id="33" w:author="Nelson Cordova" w:date="2016-12-13T19:22:00Z"/>
        </w:rPr>
      </w:pPr>
      <w:ins w:id="34" w:author="Nelson Cordova" w:date="2016-12-13T19:22:00Z">
        <w:r w:rsidRPr="00723D72">
          <w:rPr>
            <w:position w:val="-40"/>
          </w:rPr>
          <w:object w:dxaOrig="5020" w:dyaOrig="940">
            <v:shape id="_x0000_i1044" type="#_x0000_t75" style="width:252.3pt;height:50.6pt" o:ole="">
              <v:imagedata r:id="rId44" o:title=""/>
            </v:shape>
            <o:OLEObject Type="Embed" ProgID="Equation.DSMT4" ShapeID="_x0000_i1044" DrawAspect="Content" ObjectID="_1543162232" r:id="rId45"/>
          </w:object>
        </w:r>
      </w:ins>
    </w:p>
    <w:p w:rsidR="00913461" w:rsidRDefault="00913461" w:rsidP="00913461">
      <w:pPr>
        <w:spacing w:after="160" w:line="259" w:lineRule="auto"/>
        <w:rPr>
          <w:ins w:id="35" w:author="Nelson Cordova" w:date="2016-12-13T19:22:00Z"/>
        </w:rPr>
      </w:pPr>
    </w:p>
    <w:p w:rsidR="00913461" w:rsidRDefault="00913461" w:rsidP="00913461">
      <w:pPr>
        <w:spacing w:after="160" w:line="259" w:lineRule="auto"/>
        <w:rPr>
          <w:ins w:id="36" w:author="Nelson Cordova" w:date="2016-12-13T19:22:00Z"/>
        </w:rPr>
      </w:pPr>
      <w:ins w:id="37" w:author="Nelson Cordova" w:date="2016-12-13T19:22:00Z">
        <w:r w:rsidRPr="00723D72">
          <w:rPr>
            <w:position w:val="-40"/>
          </w:rPr>
          <w:object w:dxaOrig="6399" w:dyaOrig="940">
            <v:shape id="_x0000_i1045" type="#_x0000_t75" style="width:316.55pt;height:50.6pt" o:ole="">
              <v:imagedata r:id="rId46" o:title=""/>
            </v:shape>
            <o:OLEObject Type="Embed" ProgID="Equation.DSMT4" ShapeID="_x0000_i1045" DrawAspect="Content" ObjectID="_1543162233" r:id="rId47"/>
          </w:object>
        </w:r>
      </w:ins>
    </w:p>
    <w:p w:rsidR="00913461" w:rsidRDefault="00913461" w:rsidP="00913461">
      <w:pPr>
        <w:spacing w:after="160" w:line="259" w:lineRule="auto"/>
        <w:rPr>
          <w:ins w:id="38" w:author="Nelson Cordova" w:date="2016-12-13T19:22:00Z"/>
        </w:rPr>
      </w:pPr>
    </w:p>
    <w:p w:rsidR="00913461" w:rsidRDefault="00913461" w:rsidP="00913461">
      <w:pPr>
        <w:spacing w:after="160" w:line="259" w:lineRule="auto"/>
        <w:rPr>
          <w:ins w:id="39" w:author="Nelson Cordova" w:date="2016-12-13T19:22:00Z"/>
        </w:rPr>
      </w:pPr>
      <w:ins w:id="40" w:author="Nelson Cordova" w:date="2016-12-13T19:22:00Z">
        <w:r w:rsidRPr="00723D72">
          <w:rPr>
            <w:position w:val="-40"/>
          </w:rPr>
          <w:object w:dxaOrig="6300" w:dyaOrig="940">
            <v:shape id="_x0000_i1046" type="#_x0000_t75" style="width:317.2pt;height:50.6pt" o:ole="">
              <v:imagedata r:id="rId48" o:title=""/>
            </v:shape>
            <o:OLEObject Type="Embed" ProgID="Equation.DSMT4" ShapeID="_x0000_i1046" DrawAspect="Content" ObjectID="_1543162234" r:id="rId49"/>
          </w:object>
        </w:r>
      </w:ins>
    </w:p>
    <w:p w:rsidR="00913461" w:rsidRDefault="00913461" w:rsidP="00913461">
      <w:pPr>
        <w:spacing w:after="160" w:line="259" w:lineRule="auto"/>
        <w:rPr>
          <w:ins w:id="41" w:author="Nelson Cordova" w:date="2016-12-13T19:22:00Z"/>
        </w:rPr>
      </w:pPr>
    </w:p>
    <w:p w:rsidR="00913461" w:rsidRDefault="00913461" w:rsidP="00913461">
      <w:pPr>
        <w:spacing w:after="160" w:line="259" w:lineRule="auto"/>
        <w:rPr>
          <w:ins w:id="42" w:author="Nelson Cordova" w:date="2016-12-13T19:22:00Z"/>
        </w:rPr>
      </w:pPr>
      <w:ins w:id="43" w:author="Nelson Cordova" w:date="2016-12-13T19:22:00Z">
        <w:r w:rsidRPr="00723D72">
          <w:rPr>
            <w:position w:val="-40"/>
          </w:rPr>
          <w:object w:dxaOrig="8340" w:dyaOrig="1320">
            <v:shape id="_x0000_i1047" type="#_x0000_t75" style="width:417.75pt;height:64.85pt" o:ole="">
              <v:imagedata r:id="rId50" o:title=""/>
            </v:shape>
            <o:OLEObject Type="Embed" ProgID="Equation.DSMT4" ShapeID="_x0000_i1047" DrawAspect="Content" ObjectID="_1543162235" r:id="rId51"/>
          </w:object>
        </w:r>
      </w:ins>
    </w:p>
    <w:p w:rsidR="00913461" w:rsidRDefault="00913461" w:rsidP="00913461">
      <w:pPr>
        <w:spacing w:after="160" w:line="259" w:lineRule="auto"/>
        <w:rPr>
          <w:ins w:id="44" w:author="Nelson Cordova" w:date="2016-12-13T19:22:00Z"/>
        </w:rPr>
      </w:pPr>
    </w:p>
    <w:p w:rsidR="00913461" w:rsidRDefault="00913461" w:rsidP="00913461">
      <w:pPr>
        <w:spacing w:after="160" w:line="259" w:lineRule="auto"/>
        <w:rPr>
          <w:ins w:id="45" w:author="Nelson Cordova" w:date="2016-12-13T19:22:00Z"/>
        </w:rPr>
      </w:pPr>
      <w:ins w:id="46" w:author="Nelson Cordova" w:date="2016-12-13T19:22:00Z">
        <w:r w:rsidRPr="00572BD4">
          <w:rPr>
            <w:b/>
          </w:rPr>
          <w:t>La  solución  es :</w:t>
        </w:r>
        <w:r>
          <w:t xml:space="preserve">        </w:t>
        </w:r>
        <w:r w:rsidRPr="00572BD4">
          <w:rPr>
            <w:position w:val="-36"/>
          </w:rPr>
          <w:object w:dxaOrig="4380" w:dyaOrig="880">
            <v:shape id="_x0000_i1048" type="#_x0000_t75" style="width:3in;height:43.45pt" o:ole="">
              <v:imagedata r:id="rId52" o:title=""/>
            </v:shape>
            <o:OLEObject Type="Embed" ProgID="Equation.DSMT4" ShapeID="_x0000_i1048" DrawAspect="Content" ObjectID="_1543162236" r:id="rId53"/>
          </w:object>
        </w:r>
        <w:r>
          <w:t xml:space="preserve"> </w:t>
        </w:r>
      </w:ins>
    </w:p>
    <w:p w:rsidR="00913461" w:rsidRDefault="00913461" w:rsidP="00913461">
      <w:pPr>
        <w:spacing w:after="160" w:line="259" w:lineRule="auto"/>
        <w:rPr>
          <w:ins w:id="47" w:author="Nelson Cordova" w:date="2016-12-13T19:22:00Z"/>
          <w:rFonts w:eastAsiaTheme="minorEastAsia"/>
        </w:rPr>
      </w:pPr>
      <w:ins w:id="48" w:author="Nelson Cordova" w:date="2016-12-13T19:22:00Z">
        <w:r>
          <w:rPr>
            <w:rFonts w:eastAsiaTheme="minorEastAsia"/>
          </w:rPr>
          <w:br w:type="page"/>
        </w:r>
      </w:ins>
    </w:p>
    <w:p w:rsidR="004E4073" w:rsidRDefault="004E4073">
      <w:pPr>
        <w:spacing w:after="160" w:line="259" w:lineRule="auto"/>
        <w:rPr>
          <w:ins w:id="49" w:author="Nelson Cordova" w:date="2016-12-13T19:22:00Z"/>
          <w:rFonts w:eastAsiaTheme="minorEastAsia"/>
        </w:rPr>
      </w:pPr>
    </w:p>
    <w:p w:rsidR="0093787A" w:rsidRDefault="0093787A">
      <w:pPr>
        <w:rPr>
          <w:rFonts w:eastAsiaTheme="minorEastAsia"/>
        </w:rPr>
      </w:pPr>
      <w:r>
        <w:rPr>
          <w:rFonts w:eastAsiaTheme="minorEastAsia"/>
        </w:rPr>
        <w:t>Tema 5</w:t>
      </w:r>
      <w:r w:rsidR="00EF3C1B">
        <w:rPr>
          <w:rFonts w:eastAsiaTheme="minorEastAsia"/>
        </w:rPr>
        <w:tab/>
      </w:r>
      <w:r w:rsidR="00EF3C1B">
        <w:rPr>
          <w:rFonts w:eastAsiaTheme="minorEastAsia"/>
        </w:rPr>
        <w:tab/>
      </w:r>
      <w:r w:rsidR="00EF3C1B">
        <w:t>(10 puntos)</w:t>
      </w:r>
    </w:p>
    <w:p w:rsidR="0093787A" w:rsidRDefault="0093787A">
      <w:pPr>
        <w:rPr>
          <w:rFonts w:eastAsiaTheme="minorEastAsia"/>
        </w:rPr>
      </w:pPr>
      <w:r>
        <w:rPr>
          <w:rFonts w:eastAsiaTheme="minorEastAsia"/>
        </w:rPr>
        <w:t>En una habitación la temperatura que marca el termómetro es de 20</w:t>
      </w:r>
      <w:r w:rsidR="002058CE">
        <w:rPr>
          <w:rFonts w:eastAsiaTheme="minorEastAsia"/>
        </w:rPr>
        <w:t xml:space="preserve"> </w:t>
      </w:r>
      <m:oMath>
        <m:r>
          <w:rPr>
            <w:rFonts w:ascii="Cambria Math" w:eastAsiaTheme="minorEastAsia" w:hAnsi="Cambria Math"/>
          </w:rPr>
          <m:t>°C</m:t>
        </m:r>
      </m:oMath>
      <w:r w:rsidR="002058CE">
        <w:rPr>
          <w:rFonts w:eastAsiaTheme="minorEastAsia"/>
        </w:rPr>
        <w:t>.</w:t>
      </w:r>
    </w:p>
    <w:p w:rsidR="002058CE" w:rsidRDefault="0093787A">
      <w:pPr>
        <w:rPr>
          <w:rFonts w:eastAsiaTheme="minorEastAsia"/>
        </w:rPr>
      </w:pPr>
      <w:r>
        <w:rPr>
          <w:rFonts w:eastAsiaTheme="minorEastAsia"/>
        </w:rPr>
        <w:t>Para detectar si un paciente tiene fiebre (definida como temperatura</w:t>
      </w:r>
      <w:r w:rsidR="002058CE">
        <w:rPr>
          <w:rFonts w:eastAsiaTheme="minorEastAsia"/>
        </w:rPr>
        <w:t xml:space="preserve"> corporal</w:t>
      </w:r>
      <w:r>
        <w:rPr>
          <w:rFonts w:eastAsiaTheme="minorEastAsia"/>
        </w:rPr>
        <w:t xml:space="preserve"> de 38</w:t>
      </w:r>
      <m:oMath>
        <m:r>
          <w:rPr>
            <w:rFonts w:ascii="Cambria Math" w:eastAsiaTheme="minorEastAsia" w:hAnsi="Cambria Math"/>
          </w:rPr>
          <m:t>°C</m:t>
        </m:r>
      </m:oMath>
      <w:r w:rsidR="002058CE">
        <w:rPr>
          <w:rFonts w:eastAsiaTheme="minorEastAsia"/>
        </w:rPr>
        <w:t xml:space="preserve"> </w:t>
      </w:r>
      <w:r>
        <w:rPr>
          <w:rFonts w:eastAsiaTheme="minorEastAsia"/>
        </w:rPr>
        <w:t>o más)</w:t>
      </w:r>
      <w:r w:rsidR="002058CE">
        <w:rPr>
          <w:rFonts w:eastAsiaTheme="minorEastAsia"/>
        </w:rPr>
        <w:t xml:space="preserve"> se coloca un termómetro en la axila del paciente. Si al cabo de un minuto el termómetro marca 27 </w:t>
      </w:r>
      <m:oMath>
        <m:r>
          <w:rPr>
            <w:rFonts w:ascii="Cambria Math" w:eastAsiaTheme="minorEastAsia" w:hAnsi="Cambria Math"/>
          </w:rPr>
          <m:t>°C</m:t>
        </m:r>
      </m:oMath>
      <w:r w:rsidR="002058CE">
        <w:rPr>
          <w:rFonts w:eastAsiaTheme="minorEastAsia"/>
        </w:rPr>
        <w:t xml:space="preserve">  en una persona sana (temperatura corporal de 36 grados centígrados), </w:t>
      </w:r>
    </w:p>
    <w:p w:rsidR="0093787A" w:rsidRDefault="002058CE">
      <w:pPr>
        <w:rPr>
          <w:rFonts w:eastAsiaTheme="minorEastAsia"/>
        </w:rPr>
      </w:pPr>
      <w:r>
        <w:rPr>
          <w:rFonts w:eastAsiaTheme="minorEastAsia"/>
        </w:rPr>
        <w:t xml:space="preserve">¿Cuánto tiempo se debe dejar el termómetro en un paciente con fiebre para detectarla con un error no mayor a 0.2 </w:t>
      </w:r>
      <m:oMath>
        <m:r>
          <w:rPr>
            <w:rFonts w:ascii="Cambria Math" w:eastAsiaTheme="minorEastAsia" w:hAnsi="Cambria Math"/>
          </w:rPr>
          <m:t>°C</m:t>
        </m:r>
      </m:oMath>
      <w:r>
        <w:rPr>
          <w:rFonts w:eastAsiaTheme="minor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881"/>
      </w:tblGrid>
      <w:tr w:rsidR="00AC5477" w:rsidRPr="000805BF" w:rsidTr="00485823">
        <w:tc>
          <w:tcPr>
            <w:tcW w:w="7371" w:type="dxa"/>
            <w:shd w:val="clear" w:color="auto" w:fill="E7E6E6"/>
          </w:tcPr>
          <w:p w:rsidR="00AC5477" w:rsidRPr="000805BF" w:rsidRDefault="00AC5477" w:rsidP="00485823">
            <w:pPr>
              <w:rPr>
                <w:bCs/>
                <w:iCs/>
              </w:rPr>
            </w:pPr>
            <w:r w:rsidRPr="000805BF">
              <w:rPr>
                <w:bCs/>
                <w:iCs/>
              </w:rPr>
              <w:t>Proceso</w:t>
            </w:r>
          </w:p>
        </w:tc>
        <w:tc>
          <w:tcPr>
            <w:tcW w:w="881" w:type="dxa"/>
            <w:shd w:val="clear" w:color="auto" w:fill="E7E6E6"/>
          </w:tcPr>
          <w:p w:rsidR="00AC5477" w:rsidRPr="000805BF" w:rsidRDefault="00AC5477" w:rsidP="00485823">
            <w:pPr>
              <w:jc w:val="center"/>
              <w:rPr>
                <w:bCs/>
                <w:iCs/>
              </w:rPr>
            </w:pPr>
            <w:r w:rsidRPr="000805BF">
              <w:rPr>
                <w:bCs/>
                <w:iCs/>
              </w:rPr>
              <w:t>Puntos</w:t>
            </w:r>
          </w:p>
        </w:tc>
      </w:tr>
      <w:tr w:rsidR="00AC5477" w:rsidRPr="000805BF" w:rsidTr="00485823">
        <w:tc>
          <w:tcPr>
            <w:tcW w:w="7371" w:type="dxa"/>
            <w:shd w:val="clear" w:color="auto" w:fill="auto"/>
          </w:tcPr>
          <w:p w:rsidR="00AC5477" w:rsidRPr="000805BF" w:rsidRDefault="00AC5477" w:rsidP="00485823">
            <w:pPr>
              <w:rPr>
                <w:bCs/>
                <w:iCs/>
              </w:rPr>
            </w:pPr>
            <w:r>
              <w:rPr>
                <w:bCs/>
                <w:iCs/>
              </w:rPr>
              <w:t>Analiza el primer caso (paciente sano) y plantea la EDO usando el modelo de calentamiento de Newton.</w:t>
            </w:r>
          </w:p>
        </w:tc>
        <w:tc>
          <w:tcPr>
            <w:tcW w:w="881" w:type="dxa"/>
            <w:shd w:val="clear" w:color="auto" w:fill="auto"/>
          </w:tcPr>
          <w:p w:rsidR="00AC5477" w:rsidRPr="000805BF" w:rsidRDefault="003F1240" w:rsidP="00485823">
            <w:pPr>
              <w:jc w:val="center"/>
              <w:rPr>
                <w:bCs/>
                <w:iCs/>
              </w:rPr>
            </w:pPr>
            <w:r>
              <w:rPr>
                <w:bCs/>
                <w:iCs/>
              </w:rPr>
              <w:t>2</w:t>
            </w:r>
          </w:p>
        </w:tc>
      </w:tr>
      <w:tr w:rsidR="00AC5477" w:rsidRPr="000805BF" w:rsidTr="00485823">
        <w:tc>
          <w:tcPr>
            <w:tcW w:w="7371" w:type="dxa"/>
            <w:shd w:val="clear" w:color="auto" w:fill="auto"/>
          </w:tcPr>
          <w:p w:rsidR="00AC5477" w:rsidRPr="000805BF" w:rsidRDefault="00AC5477" w:rsidP="003F1240">
            <w:pPr>
              <w:rPr>
                <w:bCs/>
                <w:iCs/>
              </w:rPr>
            </w:pPr>
            <w:r>
              <w:rPr>
                <w:bCs/>
                <w:iCs/>
              </w:rPr>
              <w:t>Halla la solución del primer caso, encontrando correctamente la constante de proporcionalidad del termómetro</w:t>
            </w:r>
            <w:r w:rsidR="003F1240">
              <w:rPr>
                <w:bCs/>
                <w:iCs/>
              </w:rPr>
              <w:t xml:space="preserve"> con las condiciones de paciente sano y de la temperatura de la habitación</w:t>
            </w:r>
            <w:r>
              <w:rPr>
                <w:bCs/>
                <w:iCs/>
              </w:rPr>
              <w:t>.</w:t>
            </w:r>
          </w:p>
        </w:tc>
        <w:tc>
          <w:tcPr>
            <w:tcW w:w="881" w:type="dxa"/>
            <w:shd w:val="clear" w:color="auto" w:fill="auto"/>
          </w:tcPr>
          <w:p w:rsidR="00AC5477" w:rsidRPr="000805BF" w:rsidRDefault="003F1240" w:rsidP="00485823">
            <w:pPr>
              <w:jc w:val="center"/>
              <w:rPr>
                <w:bCs/>
                <w:iCs/>
              </w:rPr>
            </w:pPr>
            <w:r>
              <w:rPr>
                <w:bCs/>
                <w:iCs/>
              </w:rPr>
              <w:t>2</w:t>
            </w:r>
          </w:p>
        </w:tc>
      </w:tr>
      <w:tr w:rsidR="00AC5477" w:rsidRPr="000805BF" w:rsidTr="00485823">
        <w:tc>
          <w:tcPr>
            <w:tcW w:w="7371" w:type="dxa"/>
            <w:shd w:val="clear" w:color="auto" w:fill="auto"/>
          </w:tcPr>
          <w:p w:rsidR="00AC5477" w:rsidRPr="000805BF" w:rsidRDefault="00AC5477" w:rsidP="00485823">
            <w:pPr>
              <w:rPr>
                <w:bCs/>
                <w:iCs/>
              </w:rPr>
            </w:pPr>
            <w:r>
              <w:rPr>
                <w:bCs/>
                <w:iCs/>
              </w:rPr>
              <w:t>Plantea el segundo caso (paciente enfermo) tomando la constante de proporcionalidad hallada en el primer caso</w:t>
            </w:r>
            <w:r w:rsidR="003F1240">
              <w:rPr>
                <w:bCs/>
                <w:iCs/>
              </w:rPr>
              <w:t xml:space="preserve"> (es el mismo termómetro)</w:t>
            </w:r>
            <w:r>
              <w:rPr>
                <w:bCs/>
                <w:iCs/>
              </w:rPr>
              <w:t>.</w:t>
            </w:r>
          </w:p>
        </w:tc>
        <w:tc>
          <w:tcPr>
            <w:tcW w:w="881" w:type="dxa"/>
            <w:shd w:val="clear" w:color="auto" w:fill="auto"/>
          </w:tcPr>
          <w:p w:rsidR="00AC5477" w:rsidRPr="000805BF" w:rsidRDefault="003F1240" w:rsidP="00485823">
            <w:pPr>
              <w:jc w:val="center"/>
              <w:rPr>
                <w:bCs/>
                <w:iCs/>
              </w:rPr>
            </w:pPr>
            <w:r>
              <w:rPr>
                <w:bCs/>
                <w:iCs/>
              </w:rPr>
              <w:t>2</w:t>
            </w:r>
          </w:p>
        </w:tc>
      </w:tr>
      <w:tr w:rsidR="00AC5477" w:rsidRPr="000805BF" w:rsidTr="00485823">
        <w:tc>
          <w:tcPr>
            <w:tcW w:w="7371" w:type="dxa"/>
            <w:shd w:val="clear" w:color="auto" w:fill="auto"/>
          </w:tcPr>
          <w:p w:rsidR="00AC5477" w:rsidRDefault="003F1240" w:rsidP="003F1240">
            <w:pPr>
              <w:autoSpaceDE w:val="0"/>
              <w:autoSpaceDN w:val="0"/>
              <w:adjustRightInd w:val="0"/>
              <w:spacing w:after="0" w:line="240" w:lineRule="auto"/>
              <w:rPr>
                <w:bCs/>
                <w:iCs/>
              </w:rPr>
            </w:pPr>
            <w:r>
              <w:rPr>
                <w:rFonts w:ascii="Calibri" w:hAnsi="Calibri" w:cs="Calibri"/>
              </w:rPr>
              <w:t xml:space="preserve">Utiliza las condiciones del segundo caso (paciente enfermo) tomando en cuenta el error de </w:t>
            </w:r>
            <m:oMath>
              <m:r>
                <w:rPr>
                  <w:rFonts w:ascii="Cambria Math" w:hAnsi="Cambria Math" w:cs="Calibri"/>
                </w:rPr>
                <m:t>0.2ºC</m:t>
              </m:r>
            </m:oMath>
            <w:r>
              <w:rPr>
                <w:rFonts w:ascii="Calibri" w:eastAsiaTheme="minorEastAsia" w:hAnsi="Calibri" w:cs="Calibri"/>
              </w:rPr>
              <w:t>, para encontrar la constante de la solución final.</w:t>
            </w:r>
          </w:p>
        </w:tc>
        <w:tc>
          <w:tcPr>
            <w:tcW w:w="881" w:type="dxa"/>
            <w:shd w:val="clear" w:color="auto" w:fill="auto"/>
          </w:tcPr>
          <w:p w:rsidR="00AC5477" w:rsidRPr="000805BF" w:rsidRDefault="003F1240" w:rsidP="00485823">
            <w:pPr>
              <w:jc w:val="center"/>
              <w:rPr>
                <w:bCs/>
                <w:iCs/>
              </w:rPr>
            </w:pPr>
            <w:r>
              <w:rPr>
                <w:bCs/>
                <w:iCs/>
              </w:rPr>
              <w:t>2</w:t>
            </w:r>
          </w:p>
        </w:tc>
      </w:tr>
      <w:tr w:rsidR="00AC5477" w:rsidRPr="000805BF" w:rsidTr="00485823">
        <w:tc>
          <w:tcPr>
            <w:tcW w:w="7371" w:type="dxa"/>
            <w:shd w:val="clear" w:color="auto" w:fill="auto"/>
          </w:tcPr>
          <w:p w:rsidR="00AC5477" w:rsidRPr="006D6F50" w:rsidRDefault="003F1240" w:rsidP="003F1240">
            <w:pPr>
              <w:autoSpaceDE w:val="0"/>
              <w:autoSpaceDN w:val="0"/>
              <w:adjustRightInd w:val="0"/>
              <w:spacing w:after="0" w:line="240" w:lineRule="auto"/>
              <w:rPr>
                <w:rFonts w:ascii="Calibri" w:hAnsi="Calibri" w:cs="Calibri"/>
              </w:rPr>
            </w:pPr>
            <w:r>
              <w:rPr>
                <w:rFonts w:ascii="Calibri" w:hAnsi="Calibri" w:cs="Calibri"/>
              </w:rPr>
              <w:t xml:space="preserve">Halla el tiempo </w:t>
            </w:r>
            <m:oMath>
              <m:r>
                <w:rPr>
                  <w:rFonts w:ascii="Cambria Math" w:hAnsi="Cambria Math" w:cs="Calibri"/>
                </w:rPr>
                <m:t>t</m:t>
              </m:r>
            </m:oMath>
            <w:r>
              <w:rPr>
                <w:rFonts w:ascii="Calibri" w:eastAsiaTheme="minorEastAsia" w:hAnsi="Calibri" w:cs="Calibri"/>
              </w:rPr>
              <w:t xml:space="preserve"> que se debe dejar el termómetro, en función de la temperatura del paciente enfermo.</w:t>
            </w:r>
          </w:p>
        </w:tc>
        <w:tc>
          <w:tcPr>
            <w:tcW w:w="881" w:type="dxa"/>
            <w:shd w:val="clear" w:color="auto" w:fill="auto"/>
          </w:tcPr>
          <w:p w:rsidR="00AC5477" w:rsidRPr="000805BF" w:rsidRDefault="003F1240" w:rsidP="00485823">
            <w:pPr>
              <w:jc w:val="center"/>
              <w:rPr>
                <w:bCs/>
                <w:iCs/>
              </w:rPr>
            </w:pPr>
            <w:r>
              <w:rPr>
                <w:bCs/>
                <w:iCs/>
              </w:rPr>
              <w:t>2</w:t>
            </w:r>
          </w:p>
        </w:tc>
      </w:tr>
    </w:tbl>
    <w:p w:rsidR="00CA0186" w:rsidRDefault="00CA0186">
      <w:pPr>
        <w:rPr>
          <w:rFonts w:eastAsiaTheme="minorEastAsia"/>
        </w:rPr>
      </w:pPr>
    </w:p>
    <w:bookmarkStart w:id="50" w:name="_GoBack"/>
    <w:p w:rsidR="00CA0186" w:rsidRDefault="004D017F">
      <w:pPr>
        <w:rPr>
          <w:rFonts w:eastAsiaTheme="minorEastAsia"/>
        </w:rPr>
      </w:pPr>
      <m:oMath>
        <m:f>
          <m:fPr>
            <m:ctrlPr>
              <w:rPr>
                <w:rFonts w:ascii="Cambria Math" w:eastAsiaTheme="minorEastAsia" w:hAnsi="Cambria Math"/>
                <w:i/>
                <w:sz w:val="24"/>
              </w:rPr>
            </m:ctrlPr>
          </m:fPr>
          <m:num>
            <m:r>
              <w:rPr>
                <w:rFonts w:ascii="Cambria Math" w:hAnsi="Cambria Math"/>
                <w:sz w:val="24"/>
              </w:rPr>
              <m:t>dT</m:t>
            </m:r>
          </m:num>
          <m:den>
            <m:r>
              <w:rPr>
                <w:rFonts w:ascii="Cambria Math" w:hAnsi="Cambria Math"/>
                <w:sz w:val="24"/>
              </w:rPr>
              <m:t>dt</m:t>
            </m:r>
          </m:den>
        </m:f>
        <m:r>
          <w:rPr>
            <w:rFonts w:ascii="Cambria Math" w:eastAsiaTheme="minorEastAsia" w:hAnsi="Cambria Math"/>
            <w:sz w:val="24"/>
          </w:rPr>
          <m:t>=k(T</m:t>
        </m:r>
        <m:d>
          <m:dPr>
            <m:ctrlPr>
              <w:rPr>
                <w:rFonts w:ascii="Cambria Math" w:eastAsiaTheme="minorEastAsia" w:hAnsi="Cambria Math"/>
                <w:i/>
                <w:sz w:val="24"/>
              </w:rPr>
            </m:ctrlPr>
          </m:dPr>
          <m:e>
            <m:r>
              <w:rPr>
                <w:rFonts w:ascii="Cambria Math" w:eastAsiaTheme="minorEastAsia" w:hAnsi="Cambria Math"/>
                <w:sz w:val="24"/>
              </w:rPr>
              <m:t>t</m:t>
            </m:r>
          </m:e>
        </m:d>
        <m:r>
          <w:rPr>
            <w:rFonts w:ascii="Cambria Math" w:eastAsiaTheme="minorEastAsia" w:hAnsi="Cambria Math"/>
            <w:sz w:val="24"/>
          </w:rPr>
          <m:t>-</m:t>
        </m:r>
        <m:sSub>
          <m:sSubPr>
            <m:ctrlPr>
              <w:rPr>
                <w:rFonts w:ascii="Cambria Math" w:eastAsiaTheme="minorEastAsia" w:hAnsi="Cambria Math"/>
                <w:i/>
                <w:sz w:val="24"/>
              </w:rPr>
            </m:ctrlPr>
          </m:sSubPr>
          <m:e>
            <m:r>
              <w:rPr>
                <w:rFonts w:ascii="Cambria Math" w:eastAsiaTheme="minorEastAsia" w:hAnsi="Cambria Math"/>
                <w:sz w:val="24"/>
              </w:rPr>
              <m:t>T</m:t>
            </m:r>
          </m:e>
          <m:sub>
            <m:r>
              <w:rPr>
                <w:rFonts w:ascii="Cambria Math" w:eastAsiaTheme="minorEastAsia" w:hAnsi="Cambria Math"/>
                <w:sz w:val="24"/>
              </w:rPr>
              <m:t>a</m:t>
            </m:r>
          </m:sub>
        </m:sSub>
        <m:r>
          <w:rPr>
            <w:rFonts w:ascii="Cambria Math" w:eastAsiaTheme="minorEastAsia" w:hAnsi="Cambria Math"/>
            <w:sz w:val="24"/>
          </w:rPr>
          <m:t>)</m:t>
        </m:r>
      </m:oMath>
      <w:r w:rsidR="00CA0186">
        <w:rPr>
          <w:rFonts w:eastAsiaTheme="minorEastAsia"/>
        </w:rPr>
        <w:t xml:space="preserve">  </w:t>
      </w:r>
    </w:p>
    <w:p w:rsidR="00CA0186" w:rsidRPr="00CA0186" w:rsidRDefault="004D017F">
      <w:pPr>
        <w:rPr>
          <w:rFonts w:eastAsiaTheme="minorEastAsia"/>
        </w:rPr>
      </w:pPr>
      <m:oMathPara>
        <m:oMathParaPr>
          <m:jc m:val="left"/>
        </m:oMathParaPr>
        <m:oMath>
          <m:nary>
            <m:naryPr>
              <m:limLoc m:val="undOvr"/>
              <m:subHide m:val="1"/>
              <m:supHide m:val="1"/>
              <m:ctrlPr>
                <w:rPr>
                  <w:rFonts w:ascii="Cambria Math" w:eastAsiaTheme="minorEastAsia" w:hAnsi="Cambria Math"/>
                  <w:i/>
                </w:rPr>
              </m:ctrlPr>
            </m:naryPr>
            <m:sub/>
            <m:sup/>
            <m:e>
              <m:f>
                <m:fPr>
                  <m:ctrlPr>
                    <w:rPr>
                      <w:rFonts w:ascii="Cambria Math" w:eastAsiaTheme="minorEastAsia" w:hAnsi="Cambria Math"/>
                      <w:i/>
                    </w:rPr>
                  </m:ctrlPr>
                </m:fPr>
                <m:num>
                  <m:r>
                    <w:rPr>
                      <w:rFonts w:ascii="Cambria Math" w:eastAsiaTheme="minorEastAsia" w:hAnsi="Cambria Math"/>
                    </w:rPr>
                    <m:t>dT</m:t>
                  </m:r>
                </m:num>
                <m:den>
                  <m:r>
                    <w:rPr>
                      <w:rFonts w:ascii="Cambria Math" w:eastAsiaTheme="minorEastAsia" w:hAnsi="Cambria Math"/>
                    </w:rPr>
                    <m:t>T-</m:t>
                  </m:r>
                  <m:sSub>
                    <m:sSubPr>
                      <m:ctrlPr>
                        <w:rPr>
                          <w:rFonts w:ascii="Cambria Math" w:eastAsiaTheme="minorEastAsia" w:hAnsi="Cambria Math"/>
                          <w:i/>
                          <w:sz w:val="24"/>
                        </w:rPr>
                      </m:ctrlPr>
                    </m:sSubPr>
                    <m:e>
                      <m:r>
                        <w:rPr>
                          <w:rFonts w:ascii="Cambria Math" w:eastAsiaTheme="minorEastAsia" w:hAnsi="Cambria Math"/>
                          <w:sz w:val="24"/>
                        </w:rPr>
                        <m:t>T</m:t>
                      </m:r>
                    </m:e>
                    <m:sub>
                      <m:r>
                        <w:rPr>
                          <w:rFonts w:ascii="Cambria Math" w:eastAsiaTheme="minorEastAsia" w:hAnsi="Cambria Math"/>
                          <w:sz w:val="24"/>
                        </w:rPr>
                        <m:t>a</m:t>
                      </m:r>
                    </m:sub>
                  </m:sSub>
                </m:den>
              </m:f>
            </m:e>
          </m:nary>
          <m:r>
            <w:rPr>
              <w:rFonts w:ascii="Cambria Math" w:eastAsiaTheme="minorEastAsia" w:hAnsi="Cambria Math"/>
            </w:rPr>
            <m:t>=kdt</m:t>
          </m:r>
        </m:oMath>
      </m:oMathPara>
    </w:p>
    <w:p w:rsidR="00CA0186" w:rsidRDefault="00CA0186">
      <w:pPr>
        <w:rPr>
          <w:rFonts w:eastAsiaTheme="minorEastAsia"/>
        </w:rPr>
      </w:pPr>
      <m:oMath>
        <m:r>
          <w:rPr>
            <w:rFonts w:ascii="Cambria Math" w:eastAsiaTheme="minorEastAsia" w:hAnsi="Cambria Math"/>
          </w:rPr>
          <m:t>ln</m:t>
        </m:r>
        <m:d>
          <m:dPr>
            <m:begChr m:val="|"/>
            <m:endChr m:val="|"/>
            <m:ctrlPr>
              <w:rPr>
                <w:rFonts w:ascii="Cambria Math" w:eastAsiaTheme="minorEastAsia" w:hAnsi="Cambria Math"/>
                <w:i/>
              </w:rPr>
            </m:ctrlPr>
          </m:dPr>
          <m:e>
            <m:r>
              <w:rPr>
                <w:rFonts w:ascii="Cambria Math" w:eastAsiaTheme="minorEastAsia" w:hAnsi="Cambria Math"/>
              </w:rPr>
              <m:t>T-</m:t>
            </m:r>
            <m:sSub>
              <m:sSubPr>
                <m:ctrlPr>
                  <w:rPr>
                    <w:rFonts w:ascii="Cambria Math" w:eastAsiaTheme="minorEastAsia" w:hAnsi="Cambria Math"/>
                    <w:i/>
                    <w:sz w:val="24"/>
                  </w:rPr>
                </m:ctrlPr>
              </m:sSubPr>
              <m:e>
                <m:r>
                  <w:rPr>
                    <w:rFonts w:ascii="Cambria Math" w:eastAsiaTheme="minorEastAsia" w:hAnsi="Cambria Math"/>
                    <w:sz w:val="24"/>
                  </w:rPr>
                  <m:t>T</m:t>
                </m:r>
              </m:e>
              <m:sub>
                <m:r>
                  <w:rPr>
                    <w:rFonts w:ascii="Cambria Math" w:eastAsiaTheme="minorEastAsia" w:hAnsi="Cambria Math"/>
                    <w:sz w:val="24"/>
                  </w:rPr>
                  <m:t>a</m:t>
                </m:r>
              </m:sub>
            </m:sSub>
          </m:e>
        </m:d>
      </m:oMath>
      <w:r w:rsidR="00F078E6">
        <w:rPr>
          <w:rFonts w:eastAsiaTheme="minorEastAsia"/>
        </w:rPr>
        <w:t>=kt+C</w:t>
      </w:r>
    </w:p>
    <w:p w:rsidR="00F078E6" w:rsidRDefault="00F078E6">
      <w:pPr>
        <w:rPr>
          <w:rFonts w:eastAsiaTheme="minorEastAsia"/>
        </w:rPr>
      </w:pPr>
      <w:r w:rsidRPr="00F078E6">
        <w:rPr>
          <w:rFonts w:eastAsiaTheme="minorEastAsia"/>
          <w:u w:val="single"/>
        </w:rPr>
        <w:t>Si  t=0  entonces  T=</w:t>
      </w:r>
      <m:oMath>
        <m:sSup>
          <m:sSupPr>
            <m:ctrlPr>
              <w:rPr>
                <w:rFonts w:ascii="Cambria Math" w:eastAsiaTheme="minorEastAsia" w:hAnsi="Cambria Math"/>
                <w:i/>
                <w:u w:val="single"/>
              </w:rPr>
            </m:ctrlPr>
          </m:sSupPr>
          <m:e>
            <m:r>
              <w:rPr>
                <w:rFonts w:ascii="Cambria Math" w:eastAsiaTheme="minorEastAsia" w:hAnsi="Cambria Math"/>
                <w:u w:val="single"/>
              </w:rPr>
              <m:t>20</m:t>
            </m:r>
          </m:e>
          <m:sup>
            <m:r>
              <w:rPr>
                <w:rFonts w:ascii="Cambria Math" w:eastAsiaTheme="minorEastAsia" w:hAnsi="Cambria Math"/>
                <w:u w:val="single"/>
              </w:rPr>
              <m:t>o</m:t>
            </m:r>
          </m:sup>
        </m:sSup>
      </m:oMath>
      <w:r w:rsidRPr="00F078E6">
        <w:rPr>
          <w:rFonts w:eastAsiaTheme="minorEastAsia"/>
          <w:u w:val="single"/>
        </w:rPr>
        <w:t>C</w:t>
      </w:r>
      <w:r>
        <w:rPr>
          <w:rFonts w:eastAsiaTheme="minorEastAsia"/>
        </w:rPr>
        <w:t xml:space="preserve">  </w:t>
      </w:r>
    </w:p>
    <w:p w:rsidR="00F078E6" w:rsidRPr="003865A8" w:rsidRDefault="003865A8">
      <w:pPr>
        <w:rPr>
          <w:rFonts w:eastAsiaTheme="minorEastAsia"/>
        </w:rPr>
      </w:pPr>
      <m:oMathPara>
        <m:oMathParaPr>
          <m:jc m:val="left"/>
        </m:oMathParaPr>
        <m:oMath>
          <m:r>
            <w:rPr>
              <w:rFonts w:ascii="Cambria Math" w:eastAsiaTheme="minorEastAsia" w:hAnsi="Cambria Math"/>
            </w:rPr>
            <m:t>ln</m:t>
          </m:r>
          <m:d>
            <m:dPr>
              <m:begChr m:val="|"/>
              <m:endChr m:val="|"/>
              <m:ctrlPr>
                <w:rPr>
                  <w:rFonts w:ascii="Cambria Math" w:eastAsiaTheme="minorEastAsia" w:hAnsi="Cambria Math"/>
                  <w:i/>
                </w:rPr>
              </m:ctrlPr>
            </m:dPr>
            <m:e>
              <m:r>
                <w:rPr>
                  <w:rFonts w:ascii="Cambria Math" w:eastAsiaTheme="minorEastAsia" w:hAnsi="Cambria Math"/>
                </w:rPr>
                <m:t>20-</m:t>
              </m:r>
              <m:r>
                <w:rPr>
                  <w:rFonts w:ascii="Cambria Math" w:eastAsiaTheme="minorEastAsia" w:hAnsi="Cambria Math"/>
                  <w:sz w:val="24"/>
                </w:rPr>
                <m:t>36</m:t>
              </m:r>
            </m:e>
          </m:d>
          <m:r>
            <w:rPr>
              <w:rFonts w:ascii="Cambria Math" w:eastAsiaTheme="minorEastAsia" w:hAnsi="Cambria Math"/>
            </w:rPr>
            <m:t>=kt+C</m:t>
          </m:r>
        </m:oMath>
      </m:oMathPara>
    </w:p>
    <w:p w:rsidR="003865A8" w:rsidRPr="003865A8" w:rsidRDefault="003865A8">
      <w:pPr>
        <w:rPr>
          <w:rFonts w:eastAsiaTheme="minorEastAsia"/>
        </w:rPr>
      </w:pPr>
      <m:oMathPara>
        <m:oMathParaPr>
          <m:jc m:val="left"/>
        </m:oMathParaPr>
        <m:oMath>
          <m:r>
            <w:rPr>
              <w:rFonts w:ascii="Cambria Math" w:eastAsiaTheme="minorEastAsia" w:hAnsi="Cambria Math"/>
            </w:rPr>
            <m:t>ln</m:t>
          </m:r>
          <m:d>
            <m:dPr>
              <m:begChr m:val="|"/>
              <m:endChr m:val="|"/>
              <m:ctrlPr>
                <w:rPr>
                  <w:rFonts w:ascii="Cambria Math" w:eastAsiaTheme="minorEastAsia" w:hAnsi="Cambria Math"/>
                  <w:i/>
                </w:rPr>
              </m:ctrlPr>
            </m:dPr>
            <m:e>
              <m:r>
                <w:rPr>
                  <w:rFonts w:ascii="Cambria Math" w:eastAsiaTheme="minorEastAsia" w:hAnsi="Cambria Math"/>
                </w:rPr>
                <m:t>16</m:t>
              </m:r>
            </m:e>
          </m:d>
          <m:r>
            <w:rPr>
              <w:rFonts w:ascii="Cambria Math" w:eastAsiaTheme="minorEastAsia" w:hAnsi="Cambria Math"/>
            </w:rPr>
            <m:t>=k(0)+C</m:t>
          </m:r>
        </m:oMath>
      </m:oMathPara>
    </w:p>
    <w:p w:rsidR="003865A8" w:rsidRDefault="003865A8">
      <w:pPr>
        <w:rPr>
          <w:rFonts w:eastAsiaTheme="minorEastAsia"/>
        </w:rPr>
      </w:pPr>
      <w:r>
        <w:rPr>
          <w:rFonts w:eastAsiaTheme="minorEastAsia"/>
        </w:rPr>
        <w:t>C=ln16</w:t>
      </w:r>
    </w:p>
    <w:p w:rsidR="003865A8" w:rsidRDefault="003865A8">
      <w:pPr>
        <w:rPr>
          <w:rFonts w:eastAsiaTheme="minorEastAsia"/>
          <w:u w:val="single"/>
        </w:rPr>
      </w:pPr>
      <w:r w:rsidRPr="003865A8">
        <w:rPr>
          <w:rFonts w:eastAsiaTheme="minorEastAsia"/>
          <w:u w:val="single"/>
        </w:rPr>
        <w:t>Si t=1 entonces T=</w:t>
      </w:r>
      <m:oMath>
        <m:sSup>
          <m:sSupPr>
            <m:ctrlPr>
              <w:rPr>
                <w:rFonts w:ascii="Cambria Math" w:eastAsiaTheme="minorEastAsia" w:hAnsi="Cambria Math"/>
                <w:i/>
                <w:u w:val="single"/>
              </w:rPr>
            </m:ctrlPr>
          </m:sSupPr>
          <m:e>
            <m:r>
              <w:rPr>
                <w:rFonts w:ascii="Cambria Math" w:eastAsiaTheme="minorEastAsia" w:hAnsi="Cambria Math"/>
                <w:u w:val="single"/>
              </w:rPr>
              <m:t>27</m:t>
            </m:r>
          </m:e>
          <m:sup>
            <m:r>
              <w:rPr>
                <w:rFonts w:ascii="Cambria Math" w:eastAsiaTheme="minorEastAsia" w:hAnsi="Cambria Math"/>
                <w:u w:val="single"/>
              </w:rPr>
              <m:t>o</m:t>
            </m:r>
          </m:sup>
        </m:sSup>
      </m:oMath>
      <w:r w:rsidRPr="003865A8">
        <w:rPr>
          <w:rFonts w:eastAsiaTheme="minorEastAsia"/>
          <w:u w:val="single"/>
        </w:rPr>
        <w:t xml:space="preserve">C  </w:t>
      </w:r>
    </w:p>
    <w:p w:rsidR="003865A8" w:rsidRPr="003865A8" w:rsidRDefault="003865A8">
      <w:pPr>
        <w:rPr>
          <w:rFonts w:eastAsiaTheme="minorEastAsia"/>
        </w:rPr>
      </w:pPr>
      <m:oMathPara>
        <m:oMathParaPr>
          <m:jc m:val="left"/>
        </m:oMathParaPr>
        <m:oMath>
          <m:r>
            <w:rPr>
              <w:rFonts w:ascii="Cambria Math" w:eastAsiaTheme="minorEastAsia" w:hAnsi="Cambria Math"/>
            </w:rPr>
            <m:t>ln</m:t>
          </m:r>
          <m:d>
            <m:dPr>
              <m:begChr m:val="|"/>
              <m:endChr m:val="|"/>
              <m:ctrlPr>
                <w:rPr>
                  <w:rFonts w:ascii="Cambria Math" w:eastAsiaTheme="minorEastAsia" w:hAnsi="Cambria Math"/>
                  <w:i/>
                </w:rPr>
              </m:ctrlPr>
            </m:dPr>
            <m:e>
              <m:r>
                <w:rPr>
                  <w:rFonts w:ascii="Cambria Math" w:eastAsiaTheme="minorEastAsia" w:hAnsi="Cambria Math"/>
                </w:rPr>
                <m:t>27-</m:t>
              </m:r>
              <m:r>
                <w:rPr>
                  <w:rFonts w:ascii="Cambria Math" w:eastAsiaTheme="minorEastAsia" w:hAnsi="Cambria Math"/>
                  <w:sz w:val="24"/>
                </w:rPr>
                <m:t>36</m:t>
              </m:r>
            </m:e>
          </m:d>
          <m:r>
            <w:rPr>
              <w:rFonts w:ascii="Cambria Math" w:eastAsiaTheme="minorEastAsia" w:hAnsi="Cambria Math"/>
            </w:rPr>
            <m:t>=k(1)+C</m:t>
          </m:r>
        </m:oMath>
      </m:oMathPara>
    </w:p>
    <w:p w:rsidR="003865A8" w:rsidRDefault="003865A8">
      <w:pPr>
        <w:rPr>
          <w:rFonts w:eastAsiaTheme="minorEastAsia"/>
        </w:rPr>
      </w:pPr>
      <w:r>
        <w:rPr>
          <w:rFonts w:eastAsiaTheme="minorEastAsia"/>
        </w:rPr>
        <w:t>K= ln(9/16</w:t>
      </w:r>
      <w:ins w:id="51" w:author="Nelson Cordova" w:date="2016-12-13T19:22:00Z">
        <w:r w:rsidR="00913461">
          <w:rPr>
            <w:rFonts w:eastAsiaTheme="minorEastAsia"/>
          </w:rPr>
          <w:t>)=</w:t>
        </w:r>
        <m:oMath>
          <m:r>
            <w:rPr>
              <w:rFonts w:ascii="Cambria Math" w:eastAsiaTheme="minorEastAsia" w:hAnsi="Cambria Math"/>
            </w:rPr>
            <m:t>-</m:t>
          </m:r>
        </m:oMath>
      </w:ins>
      <w:del w:id="52" w:author="Nelson Cordova" w:date="2016-12-13T19:22:00Z">
        <w:r>
          <w:rPr>
            <w:rFonts w:eastAsiaTheme="minorEastAsia"/>
          </w:rPr>
          <w:delText>)=-</w:delText>
        </w:r>
      </w:del>
      <w:r>
        <w:rPr>
          <w:rFonts w:eastAsiaTheme="minorEastAsia"/>
        </w:rPr>
        <w:t>0.5753</w:t>
      </w:r>
    </w:p>
    <w:p w:rsidR="003865A8" w:rsidRPr="00061373" w:rsidRDefault="003865A8">
      <w:pPr>
        <w:rPr>
          <w:rFonts w:eastAsiaTheme="minorEastAsia"/>
        </w:rPr>
      </w:pPr>
      <m:oMath>
        <m:r>
          <w:rPr>
            <w:rFonts w:ascii="Cambria Math" w:eastAsiaTheme="minorEastAsia" w:hAnsi="Cambria Math"/>
          </w:rPr>
          <w:lastRenderedPageBreak/>
          <m:t>ln</m:t>
        </m:r>
        <m:d>
          <m:dPr>
            <m:begChr m:val="|"/>
            <m:endChr m:val="|"/>
            <m:ctrlPr>
              <w:rPr>
                <w:rFonts w:ascii="Cambria Math" w:eastAsiaTheme="minorEastAsia" w:hAnsi="Cambria Math"/>
                <w:i/>
              </w:rPr>
            </m:ctrlPr>
          </m:dPr>
          <m:e>
            <m:r>
              <w:rPr>
                <w:rFonts w:ascii="Cambria Math" w:eastAsiaTheme="minorEastAsia" w:hAnsi="Cambria Math"/>
              </w:rPr>
              <m:t>38.2-</m:t>
            </m:r>
            <m:r>
              <w:rPr>
                <w:rFonts w:ascii="Cambria Math" w:eastAsiaTheme="minorEastAsia" w:hAnsi="Cambria Math"/>
                <w:sz w:val="24"/>
              </w:rPr>
              <m:t>38</m:t>
            </m:r>
          </m:e>
        </m:d>
        <m:r>
          <w:del w:id="53" w:author="Nelson Cordova" w:date="2016-12-13T19:22:00Z">
            <w:rPr>
              <w:rFonts w:ascii="Cambria Math" w:eastAsiaTheme="minorEastAsia" w:hAnsi="Cambria Math"/>
            </w:rPr>
            <m:t>=-</m:t>
          </w:del>
        </m:r>
        <m:r>
          <w:ins w:id="54" w:author="Nelson Cordova" w:date="2016-12-13T19:22:00Z">
            <w:rPr>
              <w:rFonts w:ascii="Cambria Math" w:eastAsiaTheme="minorEastAsia" w:hAnsi="Cambria Math"/>
            </w:rPr>
            <m:t>=</m:t>
          </w:ins>
        </m:r>
        <m:r>
          <w:rPr>
            <w:rFonts w:ascii="Cambria Math" w:eastAsiaTheme="minorEastAsia" w:hAnsi="Cambria Math"/>
          </w:rPr>
          <m:t>0.5753t+2.7725</m:t>
        </m:r>
      </m:oMath>
      <w:r w:rsidR="00F83773">
        <w:rPr>
          <w:rFonts w:eastAsiaTheme="minorEastAsia"/>
        </w:rPr>
        <w:t xml:space="preserve">      </w:t>
      </w:r>
      <m:oMath>
        <m:r>
          <w:rPr>
            <w:rFonts w:ascii="Cambria Math" w:eastAsiaTheme="minorEastAsia" w:hAnsi="Cambria Math"/>
          </w:rPr>
          <m:t>t=</m:t>
        </m:r>
        <m:f>
          <m:fPr>
            <m:ctrlPr>
              <w:ins w:id="55" w:author="Nelson Cordova" w:date="2016-12-13T19:22:00Z">
                <w:rPr>
                  <w:rFonts w:ascii="Cambria Math" w:eastAsiaTheme="minorEastAsia" w:hAnsi="Cambria Math"/>
                  <w:i/>
                </w:rPr>
              </w:ins>
            </m:ctrlPr>
          </m:fPr>
          <m:num>
            <m:r>
              <w:ins w:id="56" w:author="Nelson Cordova" w:date="2016-12-13T19:22:00Z">
                <w:rPr>
                  <w:rFonts w:ascii="Cambria Math" w:eastAsiaTheme="minorEastAsia" w:hAnsi="Cambria Math"/>
                </w:rPr>
                <m:t>-1.61-2.7725</m:t>
              </w:ins>
            </m:r>
          </m:num>
          <m:den>
            <m:r>
              <w:ins w:id="57" w:author="Nelson Cordova" w:date="2016-12-13T19:22:00Z">
                <w:rPr>
                  <w:rFonts w:ascii="Cambria Math" w:eastAsiaTheme="minorEastAsia" w:hAnsi="Cambria Math"/>
                </w:rPr>
                <m:t>-0.5753</m:t>
              </w:ins>
            </m:r>
          </m:den>
        </m:f>
        <m:r>
          <w:ins w:id="58" w:author="Nelson Cordova" w:date="2016-12-13T19:22:00Z">
            <w:rPr>
              <w:rFonts w:ascii="Cambria Math" w:eastAsiaTheme="minorEastAsia" w:hAnsi="Cambria Math"/>
            </w:rPr>
            <m:t>=</m:t>
          </w:ins>
        </m:r>
        <m:f>
          <m:fPr>
            <m:ctrlPr>
              <w:del w:id="59" w:author="Nelson Cordova" w:date="2016-12-13T19:22:00Z">
                <w:rPr>
                  <w:rFonts w:ascii="Cambria Math" w:eastAsiaTheme="minorEastAsia" w:hAnsi="Cambria Math"/>
                  <w:i/>
                </w:rPr>
              </w:del>
            </m:ctrlPr>
          </m:fPr>
          <m:num>
            <m:r>
              <w:del w:id="60" w:author="Nelson Cordova" w:date="2016-12-13T19:22:00Z">
                <w:rPr>
                  <w:rFonts w:ascii="Cambria Math" w:eastAsiaTheme="minorEastAsia" w:hAnsi="Cambria Math"/>
                </w:rPr>
                <m:t>-1.61-2.7725</m:t>
              </w:del>
            </m:r>
          </m:num>
          <m:den>
            <m:r>
              <w:del w:id="61" w:author="Nelson Cordova" w:date="2016-12-13T19:22:00Z">
                <w:rPr>
                  <w:rFonts w:ascii="Cambria Math" w:eastAsiaTheme="minorEastAsia" w:hAnsi="Cambria Math"/>
                </w:rPr>
                <m:t>0.5753</m:t>
              </w:del>
            </m:r>
          </m:den>
        </m:f>
        <m:r>
          <w:del w:id="62" w:author="Nelson Cordova" w:date="2016-12-13T19:22:00Z">
            <w:rPr>
              <w:rFonts w:ascii="Cambria Math" w:eastAsiaTheme="minorEastAsia" w:hAnsi="Cambria Math"/>
            </w:rPr>
            <m:t>=-</m:t>
          </w:del>
        </m:r>
        <m:r>
          <w:rPr>
            <w:rFonts w:ascii="Cambria Math" w:eastAsiaTheme="minorEastAsia" w:hAnsi="Cambria Math"/>
          </w:rPr>
          <m:t>7.6 min</m:t>
        </m:r>
      </m:oMath>
      <w:bookmarkEnd w:id="50"/>
    </w:p>
    <w:sectPr w:rsidR="003865A8" w:rsidRPr="0006137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CA024B"/>
    <w:multiLevelType w:val="hybridMultilevel"/>
    <w:tmpl w:val="B7B06F9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elson Cordova">
    <w15:presenceInfo w15:providerId="Windows Live" w15:userId="4e8d0f90fb28031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0E6"/>
    <w:rsid w:val="00061373"/>
    <w:rsid w:val="0006447E"/>
    <w:rsid w:val="0007436A"/>
    <w:rsid w:val="000A76A1"/>
    <w:rsid w:val="00126F02"/>
    <w:rsid w:val="002058CE"/>
    <w:rsid w:val="002A445A"/>
    <w:rsid w:val="002C6D70"/>
    <w:rsid w:val="002E73B6"/>
    <w:rsid w:val="002F2DA5"/>
    <w:rsid w:val="00306659"/>
    <w:rsid w:val="003375DB"/>
    <w:rsid w:val="00370F01"/>
    <w:rsid w:val="003865A8"/>
    <w:rsid w:val="003F1240"/>
    <w:rsid w:val="00454DDB"/>
    <w:rsid w:val="0048387E"/>
    <w:rsid w:val="004D017F"/>
    <w:rsid w:val="004D023E"/>
    <w:rsid w:val="004E4073"/>
    <w:rsid w:val="005B70E6"/>
    <w:rsid w:val="00637994"/>
    <w:rsid w:val="006D6F50"/>
    <w:rsid w:val="006F0670"/>
    <w:rsid w:val="00712D5A"/>
    <w:rsid w:val="00760DE4"/>
    <w:rsid w:val="008063CD"/>
    <w:rsid w:val="0081085A"/>
    <w:rsid w:val="00906F96"/>
    <w:rsid w:val="00913461"/>
    <w:rsid w:val="00913967"/>
    <w:rsid w:val="00913FF1"/>
    <w:rsid w:val="0093787A"/>
    <w:rsid w:val="00943312"/>
    <w:rsid w:val="00966650"/>
    <w:rsid w:val="009751E6"/>
    <w:rsid w:val="009C2B70"/>
    <w:rsid w:val="009C5F49"/>
    <w:rsid w:val="009F69B1"/>
    <w:rsid w:val="00A36C7C"/>
    <w:rsid w:val="00AB55D4"/>
    <w:rsid w:val="00AC5477"/>
    <w:rsid w:val="00BC4B0C"/>
    <w:rsid w:val="00C668E4"/>
    <w:rsid w:val="00CA0186"/>
    <w:rsid w:val="00D105ED"/>
    <w:rsid w:val="00D80EDD"/>
    <w:rsid w:val="00DD13BD"/>
    <w:rsid w:val="00E33F7D"/>
    <w:rsid w:val="00E72C78"/>
    <w:rsid w:val="00EF3C1B"/>
    <w:rsid w:val="00F078E6"/>
    <w:rsid w:val="00F837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206B0"/>
  <w15:chartTrackingRefBased/>
  <w15:docId w15:val="{C5D4336B-5EE3-40C9-A870-6D349A176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B70E6"/>
    <w:pPr>
      <w:spacing w:after="200" w:line="276" w:lineRule="auto"/>
    </w:pPr>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5B7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AB55D4"/>
    <w:rPr>
      <w:color w:val="808080"/>
    </w:rPr>
  </w:style>
  <w:style w:type="paragraph" w:styleId="Prrafodelista">
    <w:name w:val="List Paragraph"/>
    <w:basedOn w:val="Normal"/>
    <w:uiPriority w:val="34"/>
    <w:qFormat/>
    <w:rsid w:val="00913967"/>
    <w:pPr>
      <w:ind w:left="720"/>
      <w:contextualSpacing/>
    </w:pPr>
  </w:style>
  <w:style w:type="paragraph" w:styleId="Textodeglobo">
    <w:name w:val="Balloon Text"/>
    <w:basedOn w:val="Normal"/>
    <w:link w:val="TextodegloboCar"/>
    <w:uiPriority w:val="99"/>
    <w:semiHidden/>
    <w:unhideWhenUsed/>
    <w:rsid w:val="002A445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A445A"/>
    <w:rPr>
      <w:rFonts w:ascii="Segoe UI" w:hAnsi="Segoe UI" w:cs="Segoe UI"/>
      <w:sz w:val="18"/>
      <w:szCs w:val="18"/>
      <w:lang w:val="es-EC"/>
    </w:rPr>
  </w:style>
  <w:style w:type="paragraph" w:styleId="Revisin">
    <w:name w:val="Revision"/>
    <w:hidden/>
    <w:uiPriority w:val="99"/>
    <w:semiHidden/>
    <w:rsid w:val="004D017F"/>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image" Target="media/image8.png"/><Relationship Id="rId26" Type="http://schemas.openxmlformats.org/officeDocument/2006/relationships/image" Target="media/image12.wmf"/><Relationship Id="rId39" Type="http://schemas.openxmlformats.org/officeDocument/2006/relationships/oleObject" Target="embeddings/oleObject17.bin"/><Relationship Id="rId21" Type="http://schemas.openxmlformats.org/officeDocument/2006/relationships/image" Target="media/image10.wmf"/><Relationship Id="rId34" Type="http://schemas.openxmlformats.org/officeDocument/2006/relationships/image" Target="media/image16.wmf"/><Relationship Id="rId42" Type="http://schemas.openxmlformats.org/officeDocument/2006/relationships/image" Target="media/image20.wmf"/><Relationship Id="rId47" Type="http://schemas.openxmlformats.org/officeDocument/2006/relationships/oleObject" Target="embeddings/oleObject21.bin"/><Relationship Id="rId50" Type="http://schemas.openxmlformats.org/officeDocument/2006/relationships/image" Target="media/image24.wmf"/><Relationship Id="rId55" Type="http://schemas.microsoft.com/office/2011/relationships/people" Target="people.xml"/><Relationship Id="rId7"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image" Target="media/image7.wmf"/><Relationship Id="rId29" Type="http://schemas.openxmlformats.org/officeDocument/2006/relationships/oleObject" Target="embeddings/oleObject12.bin"/><Relationship Id="rId11" Type="http://schemas.openxmlformats.org/officeDocument/2006/relationships/oleObject" Target="embeddings/oleObject3.bin"/><Relationship Id="rId24" Type="http://schemas.openxmlformats.org/officeDocument/2006/relationships/oleObject" Target="embeddings/oleObject9.bin"/><Relationship Id="rId32" Type="http://schemas.openxmlformats.org/officeDocument/2006/relationships/image" Target="media/image15.wmf"/><Relationship Id="rId37" Type="http://schemas.openxmlformats.org/officeDocument/2006/relationships/oleObject" Target="embeddings/oleObject16.bin"/><Relationship Id="rId40" Type="http://schemas.openxmlformats.org/officeDocument/2006/relationships/image" Target="media/image19.wmf"/><Relationship Id="rId45" Type="http://schemas.openxmlformats.org/officeDocument/2006/relationships/oleObject" Target="embeddings/oleObject20.bin"/><Relationship Id="rId53" Type="http://schemas.openxmlformats.org/officeDocument/2006/relationships/oleObject" Target="embeddings/oleObject24.bin"/><Relationship Id="rId5" Type="http://schemas.openxmlformats.org/officeDocument/2006/relationships/image" Target="media/image1.jpg"/><Relationship Id="rId10" Type="http://schemas.openxmlformats.org/officeDocument/2006/relationships/image" Target="media/image4.wmf"/><Relationship Id="rId19" Type="http://schemas.openxmlformats.org/officeDocument/2006/relationships/image" Target="media/image9.wmf"/><Relationship Id="rId31" Type="http://schemas.openxmlformats.org/officeDocument/2006/relationships/oleObject" Target="embeddings/oleObject13.bin"/><Relationship Id="rId44" Type="http://schemas.openxmlformats.org/officeDocument/2006/relationships/image" Target="media/image21.wmf"/><Relationship Id="rId52" Type="http://schemas.openxmlformats.org/officeDocument/2006/relationships/image" Target="media/image25.wmf"/><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6.wmf"/><Relationship Id="rId22" Type="http://schemas.openxmlformats.org/officeDocument/2006/relationships/oleObject" Target="embeddings/oleObject8.bin"/><Relationship Id="rId27" Type="http://schemas.openxmlformats.org/officeDocument/2006/relationships/oleObject" Target="embeddings/oleObject11.bin"/><Relationship Id="rId30" Type="http://schemas.openxmlformats.org/officeDocument/2006/relationships/image" Target="media/image14.wmf"/><Relationship Id="rId35" Type="http://schemas.openxmlformats.org/officeDocument/2006/relationships/oleObject" Target="embeddings/oleObject15.bin"/><Relationship Id="rId43" Type="http://schemas.openxmlformats.org/officeDocument/2006/relationships/oleObject" Target="embeddings/oleObject19.bin"/><Relationship Id="rId48" Type="http://schemas.openxmlformats.org/officeDocument/2006/relationships/image" Target="media/image23.wmf"/><Relationship Id="rId56" Type="http://schemas.openxmlformats.org/officeDocument/2006/relationships/theme" Target="theme/theme1.xml"/><Relationship Id="rId8" Type="http://schemas.openxmlformats.org/officeDocument/2006/relationships/image" Target="media/image3.wmf"/><Relationship Id="rId51" Type="http://schemas.openxmlformats.org/officeDocument/2006/relationships/oleObject" Target="embeddings/oleObject23.bin"/><Relationship Id="rId3" Type="http://schemas.openxmlformats.org/officeDocument/2006/relationships/settings" Target="settings.xml"/><Relationship Id="rId12" Type="http://schemas.openxmlformats.org/officeDocument/2006/relationships/image" Target="media/image5.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8.wmf"/><Relationship Id="rId46" Type="http://schemas.openxmlformats.org/officeDocument/2006/relationships/image" Target="media/image22.wmf"/><Relationship Id="rId20" Type="http://schemas.openxmlformats.org/officeDocument/2006/relationships/oleObject" Target="embeddings/oleObject7.bin"/><Relationship Id="rId41" Type="http://schemas.openxmlformats.org/officeDocument/2006/relationships/oleObject" Target="embeddings/oleObject18.bin"/><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wmf"/><Relationship Id="rId15" Type="http://schemas.openxmlformats.org/officeDocument/2006/relationships/oleObject" Target="embeddings/oleObject5.bin"/><Relationship Id="rId23" Type="http://schemas.openxmlformats.org/officeDocument/2006/relationships/image" Target="media/image11.wmf"/><Relationship Id="rId28" Type="http://schemas.openxmlformats.org/officeDocument/2006/relationships/image" Target="media/image13.wmf"/><Relationship Id="rId36" Type="http://schemas.openxmlformats.org/officeDocument/2006/relationships/image" Target="media/image17.wmf"/><Relationship Id="rId49" Type="http://schemas.openxmlformats.org/officeDocument/2006/relationships/oleObject" Target="embeddings/oleObject22.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1059</Words>
  <Characters>5827</Characters>
  <Application>Microsoft Office Word</Application>
  <DocSecurity>0</DocSecurity>
  <Lines>48</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 Johni Bustamante Romero</dc:creator>
  <cp:keywords/>
  <dc:description/>
  <cp:lastModifiedBy>Nelson Cordova</cp:lastModifiedBy>
  <cp:revision>7</cp:revision>
  <cp:lastPrinted>2016-12-13T00:57:00Z</cp:lastPrinted>
  <dcterms:created xsi:type="dcterms:W3CDTF">2016-12-13T03:07:00Z</dcterms:created>
  <dcterms:modified xsi:type="dcterms:W3CDTF">2016-12-14T00:23:00Z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